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2F2D8" w14:textId="77777777" w:rsidR="00467E44" w:rsidRDefault="00467E44" w:rsidP="00B94876">
      <w:pPr>
        <w:spacing w:after="240"/>
        <w:jc w:val="center"/>
        <w:rPr>
          <w:rFonts w:asciiTheme="minorHAnsi" w:hAnsiTheme="minorHAnsi" w:cstheme="minorHAnsi"/>
          <w:b/>
          <w:color w:val="17365D" w:themeColor="text2" w:themeShade="BF"/>
          <w:sz w:val="64"/>
          <w:szCs w:val="64"/>
          <w:lang w:val="en-US"/>
        </w:rPr>
      </w:pPr>
    </w:p>
    <w:p w14:paraId="6155F271" w14:textId="3C2F09AC" w:rsidR="00C41EA8" w:rsidRPr="003822A4" w:rsidRDefault="00C41EA8" w:rsidP="00B94876">
      <w:pPr>
        <w:spacing w:after="240"/>
        <w:jc w:val="center"/>
        <w:rPr>
          <w:rFonts w:asciiTheme="minorHAnsi" w:hAnsiTheme="minorHAnsi" w:cstheme="minorHAnsi"/>
          <w:b/>
          <w:color w:val="17365D" w:themeColor="text2" w:themeShade="BF"/>
          <w:sz w:val="64"/>
          <w:szCs w:val="64"/>
          <w:lang w:val="en-US"/>
        </w:rPr>
      </w:pPr>
      <w:r w:rsidRPr="003822A4">
        <w:rPr>
          <w:rFonts w:asciiTheme="minorHAnsi" w:hAnsiTheme="minorHAnsi" w:cstheme="minorHAnsi"/>
          <w:b/>
          <w:color w:val="17365D" w:themeColor="text2" w:themeShade="BF"/>
          <w:sz w:val="64"/>
          <w:szCs w:val="64"/>
          <w:lang w:val="en-US"/>
        </w:rPr>
        <w:t>"</w:t>
      </w:r>
      <w:proofErr w:type="spellStart"/>
      <w:r w:rsidRPr="003822A4">
        <w:rPr>
          <w:rFonts w:asciiTheme="minorHAnsi" w:hAnsiTheme="minorHAnsi" w:cstheme="minorHAnsi"/>
          <w:b/>
          <w:color w:val="17365D" w:themeColor="text2" w:themeShade="BF"/>
          <w:sz w:val="64"/>
          <w:szCs w:val="64"/>
          <w:lang w:val="en-US"/>
        </w:rPr>
        <w:t>Solavento</w:t>
      </w:r>
      <w:proofErr w:type="spellEnd"/>
      <w:r w:rsidRPr="003822A4">
        <w:rPr>
          <w:rFonts w:asciiTheme="minorHAnsi" w:hAnsiTheme="minorHAnsi" w:cstheme="minorHAnsi"/>
          <w:b/>
          <w:color w:val="17365D" w:themeColor="text2" w:themeShade="BF"/>
          <w:sz w:val="64"/>
          <w:szCs w:val="64"/>
          <w:lang w:val="en-US"/>
        </w:rPr>
        <w:t xml:space="preserve"> </w:t>
      </w:r>
      <w:r w:rsidR="00E66EF4">
        <w:rPr>
          <w:rFonts w:asciiTheme="minorHAnsi" w:hAnsiTheme="minorHAnsi" w:cstheme="minorHAnsi"/>
          <w:b/>
          <w:color w:val="17365D" w:themeColor="text2" w:themeShade="BF"/>
          <w:sz w:val="64"/>
          <w:szCs w:val="64"/>
          <w:lang w:val="en-US"/>
        </w:rPr>
        <w:t>-</w:t>
      </w:r>
      <w:r w:rsidRPr="003822A4">
        <w:rPr>
          <w:rFonts w:asciiTheme="minorHAnsi" w:hAnsiTheme="minorHAnsi" w:cstheme="minorHAnsi"/>
          <w:b/>
          <w:color w:val="17365D" w:themeColor="text2" w:themeShade="BF"/>
          <w:sz w:val="64"/>
          <w:szCs w:val="64"/>
          <w:lang w:val="en-US"/>
        </w:rPr>
        <w:t xml:space="preserve"> Oper goes </w:t>
      </w:r>
      <w:proofErr w:type="spellStart"/>
      <w:proofErr w:type="gramStart"/>
      <w:r w:rsidRPr="003822A4">
        <w:rPr>
          <w:rFonts w:asciiTheme="minorHAnsi" w:hAnsiTheme="minorHAnsi" w:cstheme="minorHAnsi"/>
          <w:b/>
          <w:color w:val="17365D" w:themeColor="text2" w:themeShade="BF"/>
          <w:sz w:val="64"/>
          <w:szCs w:val="64"/>
          <w:lang w:val="en-US"/>
        </w:rPr>
        <w:t>Varieté</w:t>
      </w:r>
      <w:proofErr w:type="spellEnd"/>
      <w:proofErr w:type="gramEnd"/>
      <w:r w:rsidRPr="003822A4">
        <w:rPr>
          <w:rFonts w:asciiTheme="minorHAnsi" w:hAnsiTheme="minorHAnsi" w:cstheme="minorHAnsi"/>
          <w:b/>
          <w:color w:val="17365D" w:themeColor="text2" w:themeShade="BF"/>
          <w:sz w:val="64"/>
          <w:szCs w:val="64"/>
          <w:lang w:val="en-US"/>
        </w:rPr>
        <w:t xml:space="preserve">" </w:t>
      </w:r>
    </w:p>
    <w:p w14:paraId="3942B643" w14:textId="603CD394" w:rsidR="00C41EA8" w:rsidRPr="003822A4" w:rsidRDefault="00C41EA8" w:rsidP="00C41EA8">
      <w:pPr>
        <w:spacing w:after="240"/>
        <w:jc w:val="center"/>
        <w:rPr>
          <w:rFonts w:asciiTheme="minorHAnsi" w:hAnsiTheme="minorHAnsi" w:cstheme="minorHAnsi"/>
          <w:b/>
          <w:color w:val="17365D" w:themeColor="text2" w:themeShade="BF"/>
          <w:sz w:val="40"/>
          <w:szCs w:val="40"/>
          <w:lang w:val="en-US"/>
        </w:rPr>
      </w:pPr>
      <w:proofErr w:type="spellStart"/>
      <w:r w:rsidRPr="003822A4">
        <w:rPr>
          <w:rFonts w:asciiTheme="minorHAnsi" w:hAnsiTheme="minorHAnsi" w:cstheme="minorHAnsi"/>
          <w:bCs/>
          <w:color w:val="17365D" w:themeColor="text2" w:themeShade="BF"/>
          <w:sz w:val="40"/>
          <w:szCs w:val="40"/>
          <w:lang w:val="en-US"/>
        </w:rPr>
        <w:t>Sommervarieté</w:t>
      </w:r>
      <w:proofErr w:type="spellEnd"/>
      <w:r w:rsidRPr="003822A4">
        <w:rPr>
          <w:rFonts w:asciiTheme="minorHAnsi" w:hAnsiTheme="minorHAnsi" w:cstheme="minorHAnsi"/>
          <w:bCs/>
          <w:color w:val="17365D" w:themeColor="text2" w:themeShade="BF"/>
          <w:sz w:val="40"/>
          <w:szCs w:val="40"/>
          <w:lang w:val="en-US"/>
        </w:rPr>
        <w:t xml:space="preserve"> </w:t>
      </w:r>
      <w:proofErr w:type="spellStart"/>
      <w:r w:rsidRPr="003822A4">
        <w:rPr>
          <w:rFonts w:asciiTheme="minorHAnsi" w:hAnsiTheme="minorHAnsi" w:cstheme="minorHAnsi"/>
          <w:bCs/>
          <w:color w:val="17365D" w:themeColor="text2" w:themeShade="BF"/>
          <w:sz w:val="40"/>
          <w:szCs w:val="40"/>
          <w:lang w:val="en-US"/>
        </w:rPr>
        <w:t>im</w:t>
      </w:r>
      <w:proofErr w:type="spellEnd"/>
      <w:r w:rsidRPr="003822A4">
        <w:rPr>
          <w:rFonts w:asciiTheme="minorHAnsi" w:hAnsiTheme="minorHAnsi" w:cstheme="minorHAnsi"/>
          <w:b/>
          <w:color w:val="17365D" w:themeColor="text2" w:themeShade="BF"/>
          <w:sz w:val="40"/>
          <w:szCs w:val="40"/>
          <w:lang w:val="en-US"/>
        </w:rPr>
        <w:t xml:space="preserve"> </w:t>
      </w:r>
      <w:hyperlink r:id="rId8" w:history="1">
        <w:r w:rsidRPr="003822A4">
          <w:rPr>
            <w:rStyle w:val="Hyperlink"/>
            <w:rFonts w:asciiTheme="minorHAnsi" w:hAnsiTheme="minorHAnsi" w:cstheme="minorHAnsi"/>
            <w:b/>
            <w:sz w:val="64"/>
            <w:szCs w:val="64"/>
            <w:lang w:val="en-US"/>
          </w:rPr>
          <w:t>Urania Theater</w:t>
        </w:r>
      </w:hyperlink>
      <w:r w:rsidRPr="003822A4">
        <w:rPr>
          <w:rFonts w:asciiTheme="minorHAnsi" w:hAnsiTheme="minorHAnsi" w:cstheme="minorHAnsi"/>
          <w:b/>
          <w:color w:val="17365D" w:themeColor="text2" w:themeShade="BF"/>
          <w:sz w:val="40"/>
          <w:szCs w:val="40"/>
          <w:lang w:val="en-US"/>
        </w:rPr>
        <w:t xml:space="preserve"> </w:t>
      </w:r>
      <w:r w:rsidRPr="003822A4">
        <w:rPr>
          <w:rFonts w:asciiTheme="minorHAnsi" w:hAnsiTheme="minorHAnsi" w:cstheme="minorHAnsi"/>
          <w:bCs/>
          <w:color w:val="17365D" w:themeColor="text2" w:themeShade="BF"/>
          <w:sz w:val="40"/>
          <w:szCs w:val="40"/>
          <w:lang w:val="en-US"/>
        </w:rPr>
        <w:t>Köln</w:t>
      </w:r>
    </w:p>
    <w:p w14:paraId="4F5700AE" w14:textId="6C21095C" w:rsidR="00C41EA8" w:rsidRPr="001B004F" w:rsidRDefault="00903E24" w:rsidP="00C41EA8">
      <w:pPr>
        <w:spacing w:after="240"/>
        <w:jc w:val="center"/>
        <w:rPr>
          <w:rFonts w:asciiTheme="minorHAnsi" w:hAnsiTheme="minorHAnsi" w:cstheme="minorHAnsi"/>
          <w:b/>
          <w:color w:val="17365D" w:themeColor="text2" w:themeShade="BF"/>
          <w:sz w:val="28"/>
          <w:szCs w:val="28"/>
        </w:rPr>
      </w:pPr>
      <w:r>
        <w:rPr>
          <w:rFonts w:asciiTheme="minorHAnsi" w:hAnsiTheme="minorHAnsi" w:cstheme="minorHAnsi"/>
          <w:bCs/>
          <w:color w:val="17365D" w:themeColor="text2" w:themeShade="BF"/>
          <w:sz w:val="28"/>
          <w:szCs w:val="28"/>
        </w:rPr>
        <w:t>n</w:t>
      </w:r>
      <w:r w:rsidR="00C41EA8" w:rsidRPr="001B004F">
        <w:rPr>
          <w:rFonts w:asciiTheme="minorHAnsi" w:hAnsiTheme="minorHAnsi" w:cstheme="minorHAnsi"/>
          <w:bCs/>
          <w:color w:val="17365D" w:themeColor="text2" w:themeShade="BF"/>
          <w:sz w:val="28"/>
          <w:szCs w:val="28"/>
        </w:rPr>
        <w:t>ur vom</w:t>
      </w:r>
      <w:r w:rsidR="00C41EA8" w:rsidRPr="001B004F">
        <w:rPr>
          <w:rFonts w:asciiTheme="minorHAnsi" w:hAnsiTheme="minorHAnsi" w:cstheme="minorHAnsi"/>
          <w:b/>
          <w:color w:val="17365D" w:themeColor="text2" w:themeShade="BF"/>
          <w:sz w:val="28"/>
          <w:szCs w:val="28"/>
        </w:rPr>
        <w:t>:</w:t>
      </w:r>
    </w:p>
    <w:p w14:paraId="43B1AA75" w14:textId="6FA0A459" w:rsidR="00C41EA8" w:rsidRPr="001B004F" w:rsidRDefault="00C41EA8" w:rsidP="00A54297">
      <w:pPr>
        <w:spacing w:after="0"/>
        <w:jc w:val="center"/>
        <w:rPr>
          <w:rFonts w:asciiTheme="minorHAnsi" w:hAnsiTheme="minorHAnsi" w:cstheme="minorHAnsi"/>
          <w:b/>
          <w:color w:val="17365D" w:themeColor="text2" w:themeShade="BF"/>
          <w:sz w:val="72"/>
          <w:szCs w:val="72"/>
        </w:rPr>
      </w:pPr>
      <w:r w:rsidRPr="001B004F">
        <w:rPr>
          <w:rFonts w:asciiTheme="minorHAnsi" w:hAnsiTheme="minorHAnsi" w:cstheme="minorHAnsi"/>
          <w:b/>
          <w:color w:val="17365D" w:themeColor="text2" w:themeShade="BF"/>
          <w:sz w:val="72"/>
          <w:szCs w:val="72"/>
        </w:rPr>
        <w:t>30.06.-30.</w:t>
      </w:r>
      <w:r w:rsidR="00E66EF4">
        <w:rPr>
          <w:rFonts w:asciiTheme="minorHAnsi" w:hAnsiTheme="minorHAnsi" w:cstheme="minorHAnsi"/>
          <w:b/>
          <w:color w:val="17365D" w:themeColor="text2" w:themeShade="BF"/>
          <w:sz w:val="72"/>
          <w:szCs w:val="72"/>
        </w:rPr>
        <w:t>0</w:t>
      </w:r>
      <w:r w:rsidRPr="001B004F">
        <w:rPr>
          <w:rFonts w:asciiTheme="minorHAnsi" w:hAnsiTheme="minorHAnsi" w:cstheme="minorHAnsi"/>
          <w:b/>
          <w:color w:val="17365D" w:themeColor="text2" w:themeShade="BF"/>
          <w:sz w:val="72"/>
          <w:szCs w:val="72"/>
        </w:rPr>
        <w:t xml:space="preserve">7.2023 </w:t>
      </w:r>
    </w:p>
    <w:p w14:paraId="57C1F2F8" w14:textId="78802218" w:rsidR="00C41EA8" w:rsidRPr="001B004F" w:rsidRDefault="00A54297" w:rsidP="00C41EA8">
      <w:pPr>
        <w:spacing w:after="240"/>
        <w:jc w:val="center"/>
        <w:rPr>
          <w:rFonts w:asciiTheme="minorHAnsi" w:hAnsiTheme="minorHAnsi" w:cstheme="minorHAnsi"/>
          <w:bCs/>
          <w:color w:val="17365D" w:themeColor="text2" w:themeShade="BF"/>
          <w:sz w:val="28"/>
          <w:szCs w:val="28"/>
        </w:rPr>
      </w:pPr>
      <w:r w:rsidRPr="001B004F">
        <w:rPr>
          <w:rFonts w:asciiTheme="minorHAnsi" w:hAnsiTheme="minorHAnsi" w:cstheme="minorHAnsi"/>
          <w:bCs/>
          <w:color w:val="17365D" w:themeColor="text2" w:themeShade="BF"/>
          <w:sz w:val="28"/>
          <w:szCs w:val="28"/>
        </w:rPr>
        <w:t>(</w:t>
      </w:r>
      <w:r w:rsidR="00C41EA8" w:rsidRPr="001B004F">
        <w:rPr>
          <w:rFonts w:asciiTheme="minorHAnsi" w:hAnsiTheme="minorHAnsi" w:cstheme="minorHAnsi"/>
          <w:bCs/>
          <w:color w:val="17365D" w:themeColor="text2" w:themeShade="BF"/>
          <w:sz w:val="28"/>
          <w:szCs w:val="28"/>
        </w:rPr>
        <w:t xml:space="preserve">Do-Sa </w:t>
      </w:r>
      <w:r w:rsidRPr="001B004F">
        <w:rPr>
          <w:rFonts w:asciiTheme="minorHAnsi" w:hAnsiTheme="minorHAnsi" w:cstheme="minorHAnsi"/>
          <w:bCs/>
          <w:color w:val="17365D" w:themeColor="text2" w:themeShade="BF"/>
          <w:sz w:val="28"/>
          <w:szCs w:val="28"/>
        </w:rPr>
        <w:t xml:space="preserve">jeweils </w:t>
      </w:r>
      <w:r w:rsidR="00C41EA8" w:rsidRPr="001B004F">
        <w:rPr>
          <w:rFonts w:asciiTheme="minorHAnsi" w:hAnsiTheme="minorHAnsi" w:cstheme="minorHAnsi"/>
          <w:bCs/>
          <w:color w:val="17365D" w:themeColor="text2" w:themeShade="BF"/>
          <w:sz w:val="28"/>
          <w:szCs w:val="28"/>
        </w:rPr>
        <w:t>20:00</w:t>
      </w:r>
      <w:r w:rsidRPr="001B004F">
        <w:rPr>
          <w:rFonts w:asciiTheme="minorHAnsi" w:hAnsiTheme="minorHAnsi" w:cstheme="minorHAnsi"/>
          <w:bCs/>
          <w:color w:val="17365D" w:themeColor="text2" w:themeShade="BF"/>
          <w:sz w:val="28"/>
          <w:szCs w:val="28"/>
        </w:rPr>
        <w:t>/</w:t>
      </w:r>
      <w:r w:rsidR="00C41EA8" w:rsidRPr="001B004F">
        <w:rPr>
          <w:rFonts w:asciiTheme="minorHAnsi" w:hAnsiTheme="minorHAnsi" w:cstheme="minorHAnsi"/>
          <w:bCs/>
          <w:color w:val="17365D" w:themeColor="text2" w:themeShade="BF"/>
          <w:sz w:val="28"/>
          <w:szCs w:val="28"/>
        </w:rPr>
        <w:t xml:space="preserve"> Sonntags 18:00</w:t>
      </w:r>
      <w:r w:rsidRPr="001B004F">
        <w:rPr>
          <w:rFonts w:asciiTheme="minorHAnsi" w:hAnsiTheme="minorHAnsi" w:cstheme="minorHAnsi"/>
          <w:bCs/>
          <w:color w:val="17365D" w:themeColor="text2" w:themeShade="BF"/>
          <w:sz w:val="28"/>
          <w:szCs w:val="28"/>
        </w:rPr>
        <w:t>)</w:t>
      </w:r>
    </w:p>
    <w:p w14:paraId="4692F32D" w14:textId="62E48162" w:rsidR="00C41EA8" w:rsidRDefault="00C41EA8" w:rsidP="00E66EF4">
      <w:pPr>
        <w:pStyle w:val="StandardWeb"/>
        <w:ind w:left="360"/>
        <w:rPr>
          <w:rFonts w:asciiTheme="minorHAnsi" w:hAnsiTheme="minorHAnsi" w:cstheme="minorHAnsi"/>
          <w:color w:val="000000" w:themeColor="text1"/>
          <w:sz w:val="27"/>
          <w:szCs w:val="27"/>
        </w:rPr>
      </w:pPr>
      <w:r w:rsidRPr="001B004F">
        <w:rPr>
          <w:rFonts w:asciiTheme="minorHAnsi" w:hAnsiTheme="minorHAnsi" w:cstheme="minorHAnsi"/>
          <w:color w:val="000000" w:themeColor="text1"/>
          <w:sz w:val="33"/>
          <w:szCs w:val="33"/>
        </w:rPr>
        <w:t xml:space="preserve">im </w:t>
      </w:r>
      <w:r w:rsidRPr="001B004F">
        <w:rPr>
          <w:rFonts w:asciiTheme="minorHAnsi" w:hAnsiTheme="minorHAnsi" w:cstheme="minorHAnsi"/>
          <w:i/>
          <w:iCs/>
          <w:color w:val="000000" w:themeColor="text1"/>
          <w:sz w:val="33"/>
          <w:szCs w:val="33"/>
        </w:rPr>
        <w:t>klimatisierten</w:t>
      </w:r>
      <w:r w:rsidRPr="001B004F">
        <w:rPr>
          <w:rFonts w:asciiTheme="minorHAnsi" w:hAnsiTheme="minorHAnsi" w:cstheme="minorHAnsi"/>
          <w:color w:val="000000" w:themeColor="text1"/>
          <w:sz w:val="33"/>
          <w:szCs w:val="33"/>
        </w:rPr>
        <w:t xml:space="preserve"> </w:t>
      </w:r>
      <w:hyperlink r:id="rId9" w:history="1">
        <w:r w:rsidRPr="001A3D3C">
          <w:rPr>
            <w:rStyle w:val="Hyperlink"/>
            <w:rFonts w:asciiTheme="minorHAnsi" w:hAnsiTheme="minorHAnsi" w:cstheme="minorHAnsi"/>
            <w:sz w:val="33"/>
            <w:szCs w:val="33"/>
          </w:rPr>
          <w:t>Urania Theater</w:t>
        </w:r>
      </w:hyperlink>
      <w:r w:rsidRPr="001B004F">
        <w:rPr>
          <w:rFonts w:asciiTheme="minorHAnsi" w:hAnsiTheme="minorHAnsi" w:cstheme="minorHAnsi"/>
          <w:color w:val="000000" w:themeColor="text1"/>
          <w:sz w:val="33"/>
          <w:szCs w:val="33"/>
        </w:rPr>
        <w:t xml:space="preserve"> in Köln Ehrenfeld</w:t>
      </w:r>
      <w:r w:rsidRPr="001B004F">
        <w:rPr>
          <w:rFonts w:asciiTheme="minorHAnsi" w:hAnsiTheme="minorHAnsi" w:cstheme="minorHAnsi"/>
          <w:color w:val="000000" w:themeColor="text1"/>
          <w:sz w:val="27"/>
          <w:szCs w:val="27"/>
        </w:rPr>
        <w:t xml:space="preserve"> </w:t>
      </w:r>
      <w:r w:rsidR="00E66EF4">
        <w:rPr>
          <w:rFonts w:asciiTheme="minorHAnsi" w:hAnsiTheme="minorHAnsi" w:cstheme="minorHAnsi"/>
          <w:color w:val="000000" w:themeColor="text1"/>
          <w:sz w:val="27"/>
          <w:szCs w:val="27"/>
        </w:rPr>
        <w:br/>
      </w:r>
      <w:r w:rsidRPr="001B004F">
        <w:rPr>
          <w:rFonts w:asciiTheme="minorHAnsi" w:hAnsiTheme="minorHAnsi" w:cstheme="minorHAnsi"/>
          <w:color w:val="000000" w:themeColor="text1"/>
          <w:sz w:val="27"/>
          <w:szCs w:val="27"/>
        </w:rPr>
        <w:t>in der Platenstr</w:t>
      </w:r>
      <w:r w:rsidR="00FE4853">
        <w:rPr>
          <w:rFonts w:asciiTheme="minorHAnsi" w:hAnsiTheme="minorHAnsi" w:cstheme="minorHAnsi"/>
          <w:color w:val="000000" w:themeColor="text1"/>
          <w:sz w:val="27"/>
          <w:szCs w:val="27"/>
        </w:rPr>
        <w:t>.</w:t>
      </w:r>
      <w:r w:rsidRPr="001B004F">
        <w:rPr>
          <w:rFonts w:asciiTheme="minorHAnsi" w:hAnsiTheme="minorHAnsi" w:cstheme="minorHAnsi"/>
          <w:color w:val="000000" w:themeColor="text1"/>
          <w:sz w:val="27"/>
          <w:szCs w:val="27"/>
        </w:rPr>
        <w:t xml:space="preserve"> 32, 50825 Köln</w:t>
      </w:r>
    </w:p>
    <w:p w14:paraId="2FB2C919" w14:textId="1801973D" w:rsidR="00CE15C5" w:rsidRDefault="00776AC4" w:rsidP="00E66EF4">
      <w:pPr>
        <w:pStyle w:val="StandardWeb"/>
        <w:ind w:left="360"/>
        <w:rPr>
          <w:rFonts w:asciiTheme="minorHAnsi" w:hAnsiTheme="minorHAnsi" w:cstheme="minorHAnsi"/>
          <w:color w:val="000000" w:themeColor="text1"/>
          <w:sz w:val="27"/>
          <w:szCs w:val="27"/>
        </w:rPr>
      </w:pPr>
      <w:proofErr w:type="spellStart"/>
      <w:r>
        <w:rPr>
          <w:rFonts w:asciiTheme="minorHAnsi" w:hAnsiTheme="minorHAnsi" w:cstheme="minorHAnsi"/>
          <w:color w:val="000000" w:themeColor="text1"/>
          <w:sz w:val="27"/>
          <w:szCs w:val="27"/>
        </w:rPr>
        <w:t>Solavento</w:t>
      </w:r>
      <w:proofErr w:type="spellEnd"/>
      <w:r>
        <w:rPr>
          <w:rFonts w:asciiTheme="minorHAnsi" w:hAnsiTheme="minorHAnsi" w:cstheme="minorHAnsi"/>
          <w:color w:val="000000" w:themeColor="text1"/>
          <w:sz w:val="27"/>
          <w:szCs w:val="27"/>
        </w:rPr>
        <w:t xml:space="preserve"> </w:t>
      </w:r>
      <w:r w:rsidR="0027500F">
        <w:rPr>
          <w:rFonts w:asciiTheme="minorHAnsi" w:hAnsiTheme="minorHAnsi" w:cstheme="minorHAnsi"/>
          <w:color w:val="000000" w:themeColor="text1"/>
          <w:sz w:val="27"/>
          <w:szCs w:val="27"/>
        </w:rPr>
        <w:tab/>
      </w:r>
      <w:r w:rsidR="0027500F">
        <w:rPr>
          <w:rFonts w:asciiTheme="minorHAnsi" w:hAnsiTheme="minorHAnsi" w:cstheme="minorHAnsi"/>
          <w:color w:val="000000" w:themeColor="text1"/>
          <w:sz w:val="27"/>
          <w:szCs w:val="27"/>
        </w:rPr>
        <w:tab/>
      </w:r>
      <w:r w:rsidR="0027500F">
        <w:rPr>
          <w:rFonts w:asciiTheme="minorHAnsi" w:hAnsiTheme="minorHAnsi" w:cstheme="minorHAnsi"/>
          <w:color w:val="000000" w:themeColor="text1"/>
          <w:sz w:val="27"/>
          <w:szCs w:val="27"/>
        </w:rPr>
        <w:tab/>
      </w:r>
      <w:r>
        <w:rPr>
          <w:rFonts w:asciiTheme="minorHAnsi" w:hAnsiTheme="minorHAnsi" w:cstheme="minorHAnsi"/>
          <w:color w:val="000000" w:themeColor="text1"/>
          <w:sz w:val="27"/>
          <w:szCs w:val="27"/>
        </w:rPr>
        <w:t>S.2</w:t>
      </w:r>
    </w:p>
    <w:p w14:paraId="782DEE02" w14:textId="5FAA5E06" w:rsidR="00776AC4" w:rsidRPr="00554AB6" w:rsidRDefault="00776AC4" w:rsidP="00E66EF4">
      <w:pPr>
        <w:pStyle w:val="StandardWeb"/>
        <w:ind w:left="360"/>
        <w:rPr>
          <w:rFonts w:asciiTheme="minorHAnsi" w:hAnsiTheme="minorHAnsi" w:cstheme="minorHAnsi"/>
          <w:color w:val="000000" w:themeColor="text1"/>
          <w:sz w:val="27"/>
          <w:szCs w:val="27"/>
        </w:rPr>
      </w:pPr>
      <w:r w:rsidRPr="00554AB6">
        <w:rPr>
          <w:rFonts w:asciiTheme="minorHAnsi" w:hAnsiTheme="minorHAnsi" w:cstheme="minorHAnsi"/>
          <w:color w:val="000000" w:themeColor="text1"/>
          <w:sz w:val="27"/>
          <w:szCs w:val="27"/>
        </w:rPr>
        <w:t xml:space="preserve">Spieldaten/ Tickets </w:t>
      </w:r>
      <w:r w:rsidR="0027500F" w:rsidRPr="00554AB6">
        <w:rPr>
          <w:rFonts w:asciiTheme="minorHAnsi" w:hAnsiTheme="minorHAnsi" w:cstheme="minorHAnsi"/>
          <w:color w:val="000000" w:themeColor="text1"/>
          <w:sz w:val="27"/>
          <w:szCs w:val="27"/>
        </w:rPr>
        <w:tab/>
      </w:r>
      <w:r w:rsidR="0027500F" w:rsidRPr="00554AB6">
        <w:rPr>
          <w:rFonts w:asciiTheme="minorHAnsi" w:hAnsiTheme="minorHAnsi" w:cstheme="minorHAnsi"/>
          <w:color w:val="000000" w:themeColor="text1"/>
          <w:sz w:val="27"/>
          <w:szCs w:val="27"/>
        </w:rPr>
        <w:tab/>
      </w:r>
      <w:r w:rsidRPr="00554AB6">
        <w:rPr>
          <w:rFonts w:asciiTheme="minorHAnsi" w:hAnsiTheme="minorHAnsi" w:cstheme="minorHAnsi"/>
          <w:color w:val="000000" w:themeColor="text1"/>
          <w:sz w:val="27"/>
          <w:szCs w:val="27"/>
        </w:rPr>
        <w:t>S3</w:t>
      </w:r>
    </w:p>
    <w:p w14:paraId="64A1DFFA" w14:textId="47EF65C4" w:rsidR="00776AC4" w:rsidRPr="004E4087" w:rsidRDefault="004E4087" w:rsidP="00E66EF4">
      <w:pPr>
        <w:pStyle w:val="StandardWeb"/>
        <w:ind w:left="360"/>
        <w:rPr>
          <w:rFonts w:asciiTheme="minorHAnsi" w:hAnsiTheme="minorHAnsi" w:cstheme="minorHAnsi"/>
          <w:color w:val="000000" w:themeColor="text1"/>
          <w:sz w:val="27"/>
          <w:szCs w:val="27"/>
        </w:rPr>
      </w:pPr>
      <w:r w:rsidRPr="004E4087">
        <w:rPr>
          <w:rFonts w:asciiTheme="minorHAnsi" w:hAnsiTheme="minorHAnsi" w:cstheme="minorHAnsi"/>
          <w:color w:val="000000" w:themeColor="text1"/>
          <w:sz w:val="27"/>
          <w:szCs w:val="27"/>
        </w:rPr>
        <w:t xml:space="preserve">Die Artisten </w:t>
      </w:r>
      <w:r w:rsidR="0027500F">
        <w:rPr>
          <w:rFonts w:asciiTheme="minorHAnsi" w:hAnsiTheme="minorHAnsi" w:cstheme="minorHAnsi"/>
          <w:color w:val="000000" w:themeColor="text1"/>
          <w:sz w:val="27"/>
          <w:szCs w:val="27"/>
        </w:rPr>
        <w:tab/>
      </w:r>
      <w:r w:rsidR="0027500F">
        <w:rPr>
          <w:rFonts w:asciiTheme="minorHAnsi" w:hAnsiTheme="minorHAnsi" w:cstheme="minorHAnsi"/>
          <w:color w:val="000000" w:themeColor="text1"/>
          <w:sz w:val="27"/>
          <w:szCs w:val="27"/>
        </w:rPr>
        <w:tab/>
      </w:r>
      <w:r w:rsidR="0027500F">
        <w:rPr>
          <w:rFonts w:asciiTheme="minorHAnsi" w:hAnsiTheme="minorHAnsi" w:cstheme="minorHAnsi"/>
          <w:color w:val="000000" w:themeColor="text1"/>
          <w:sz w:val="27"/>
          <w:szCs w:val="27"/>
        </w:rPr>
        <w:tab/>
      </w:r>
      <w:r w:rsidRPr="004E4087">
        <w:rPr>
          <w:rFonts w:asciiTheme="minorHAnsi" w:hAnsiTheme="minorHAnsi" w:cstheme="minorHAnsi"/>
          <w:color w:val="000000" w:themeColor="text1"/>
          <w:sz w:val="27"/>
          <w:szCs w:val="27"/>
        </w:rPr>
        <w:t>S5</w:t>
      </w:r>
    </w:p>
    <w:p w14:paraId="5A58C872" w14:textId="3B994935" w:rsidR="00776AC4" w:rsidRDefault="004E4087" w:rsidP="00E66EF4">
      <w:pPr>
        <w:pStyle w:val="StandardWeb"/>
        <w:ind w:left="360"/>
        <w:rPr>
          <w:rFonts w:asciiTheme="minorHAnsi" w:hAnsiTheme="minorHAnsi" w:cstheme="minorHAnsi"/>
          <w:color w:val="000000" w:themeColor="text1"/>
          <w:sz w:val="27"/>
          <w:szCs w:val="27"/>
        </w:rPr>
      </w:pPr>
      <w:proofErr w:type="gramStart"/>
      <w:r w:rsidRPr="004E4087">
        <w:rPr>
          <w:rFonts w:asciiTheme="minorHAnsi" w:hAnsiTheme="minorHAnsi" w:cstheme="minorHAnsi"/>
          <w:color w:val="000000" w:themeColor="text1"/>
          <w:sz w:val="27"/>
          <w:szCs w:val="27"/>
        </w:rPr>
        <w:t>Kreativ-T</w:t>
      </w:r>
      <w:r>
        <w:rPr>
          <w:rFonts w:asciiTheme="minorHAnsi" w:hAnsiTheme="minorHAnsi" w:cstheme="minorHAnsi"/>
          <w:color w:val="000000" w:themeColor="text1"/>
          <w:sz w:val="27"/>
          <w:szCs w:val="27"/>
        </w:rPr>
        <w:t>eam</w:t>
      </w:r>
      <w:proofErr w:type="gramEnd"/>
      <w:r>
        <w:rPr>
          <w:rFonts w:asciiTheme="minorHAnsi" w:hAnsiTheme="minorHAnsi" w:cstheme="minorHAnsi"/>
          <w:color w:val="000000" w:themeColor="text1"/>
          <w:sz w:val="27"/>
          <w:szCs w:val="27"/>
        </w:rPr>
        <w:t xml:space="preserve"> </w:t>
      </w:r>
      <w:r w:rsidR="0027500F">
        <w:rPr>
          <w:rFonts w:asciiTheme="minorHAnsi" w:hAnsiTheme="minorHAnsi" w:cstheme="minorHAnsi"/>
          <w:color w:val="000000" w:themeColor="text1"/>
          <w:sz w:val="27"/>
          <w:szCs w:val="27"/>
        </w:rPr>
        <w:tab/>
      </w:r>
      <w:r w:rsidR="0027500F">
        <w:rPr>
          <w:rFonts w:asciiTheme="minorHAnsi" w:hAnsiTheme="minorHAnsi" w:cstheme="minorHAnsi"/>
          <w:color w:val="000000" w:themeColor="text1"/>
          <w:sz w:val="27"/>
          <w:szCs w:val="27"/>
        </w:rPr>
        <w:tab/>
      </w:r>
      <w:r w:rsidR="0027500F">
        <w:rPr>
          <w:rFonts w:asciiTheme="minorHAnsi" w:hAnsiTheme="minorHAnsi" w:cstheme="minorHAnsi"/>
          <w:color w:val="000000" w:themeColor="text1"/>
          <w:sz w:val="27"/>
          <w:szCs w:val="27"/>
        </w:rPr>
        <w:tab/>
      </w:r>
      <w:r>
        <w:rPr>
          <w:rFonts w:asciiTheme="minorHAnsi" w:hAnsiTheme="minorHAnsi" w:cstheme="minorHAnsi"/>
          <w:color w:val="000000" w:themeColor="text1"/>
          <w:sz w:val="27"/>
          <w:szCs w:val="27"/>
        </w:rPr>
        <w:t>S.9</w:t>
      </w:r>
    </w:p>
    <w:p w14:paraId="71FE033C" w14:textId="76CE4591" w:rsidR="004E4087" w:rsidRPr="004E4087" w:rsidRDefault="004E4087" w:rsidP="00E66EF4">
      <w:pPr>
        <w:pStyle w:val="StandardWeb"/>
        <w:ind w:left="360"/>
        <w:rPr>
          <w:rFonts w:asciiTheme="minorHAnsi" w:hAnsiTheme="minorHAnsi" w:cstheme="minorHAnsi"/>
          <w:color w:val="000000" w:themeColor="text1"/>
          <w:sz w:val="27"/>
          <w:szCs w:val="27"/>
        </w:rPr>
      </w:pPr>
      <w:r>
        <w:rPr>
          <w:rFonts w:asciiTheme="minorHAnsi" w:hAnsiTheme="minorHAnsi" w:cstheme="minorHAnsi"/>
          <w:color w:val="000000" w:themeColor="text1"/>
          <w:sz w:val="27"/>
          <w:szCs w:val="27"/>
        </w:rPr>
        <w:t xml:space="preserve">Das Urania </w:t>
      </w:r>
      <w:proofErr w:type="gramStart"/>
      <w:r>
        <w:rPr>
          <w:rFonts w:asciiTheme="minorHAnsi" w:hAnsiTheme="minorHAnsi" w:cstheme="minorHAnsi"/>
          <w:color w:val="000000" w:themeColor="text1"/>
          <w:sz w:val="27"/>
          <w:szCs w:val="27"/>
        </w:rPr>
        <w:t>Theater</w:t>
      </w:r>
      <w:proofErr w:type="gramEnd"/>
      <w:r>
        <w:rPr>
          <w:rFonts w:asciiTheme="minorHAnsi" w:hAnsiTheme="minorHAnsi" w:cstheme="minorHAnsi"/>
          <w:color w:val="000000" w:themeColor="text1"/>
          <w:sz w:val="27"/>
          <w:szCs w:val="27"/>
        </w:rPr>
        <w:t xml:space="preserve"> </w:t>
      </w:r>
      <w:r w:rsidR="0027500F">
        <w:rPr>
          <w:rFonts w:asciiTheme="minorHAnsi" w:hAnsiTheme="minorHAnsi" w:cstheme="minorHAnsi"/>
          <w:color w:val="000000" w:themeColor="text1"/>
          <w:sz w:val="27"/>
          <w:szCs w:val="27"/>
        </w:rPr>
        <w:tab/>
      </w:r>
      <w:r w:rsidR="0027500F">
        <w:rPr>
          <w:rFonts w:asciiTheme="minorHAnsi" w:hAnsiTheme="minorHAnsi" w:cstheme="minorHAnsi"/>
          <w:color w:val="000000" w:themeColor="text1"/>
          <w:sz w:val="27"/>
          <w:szCs w:val="27"/>
        </w:rPr>
        <w:tab/>
      </w:r>
      <w:r>
        <w:rPr>
          <w:rFonts w:asciiTheme="minorHAnsi" w:hAnsiTheme="minorHAnsi" w:cstheme="minorHAnsi"/>
          <w:color w:val="000000" w:themeColor="text1"/>
          <w:sz w:val="27"/>
          <w:szCs w:val="27"/>
        </w:rPr>
        <w:t>S.10</w:t>
      </w:r>
    </w:p>
    <w:p w14:paraId="19B0AB95" w14:textId="542624DE" w:rsidR="00776AC4" w:rsidRPr="00C72D23" w:rsidRDefault="0027500F" w:rsidP="00E66EF4">
      <w:pPr>
        <w:pStyle w:val="StandardWeb"/>
        <w:ind w:left="360"/>
        <w:rPr>
          <w:rFonts w:asciiTheme="minorHAnsi" w:hAnsiTheme="minorHAnsi" w:cstheme="minorHAnsi"/>
          <w:color w:val="000000" w:themeColor="text1"/>
          <w:sz w:val="27"/>
          <w:szCs w:val="27"/>
          <w:lang w:val="en-US"/>
        </w:rPr>
      </w:pPr>
      <w:r w:rsidRPr="00C72D23">
        <w:rPr>
          <w:rFonts w:asciiTheme="minorHAnsi" w:hAnsiTheme="minorHAnsi" w:cstheme="minorHAnsi"/>
          <w:color w:val="000000" w:themeColor="text1"/>
          <w:sz w:val="27"/>
          <w:szCs w:val="27"/>
          <w:lang w:val="en-US"/>
        </w:rPr>
        <w:t xml:space="preserve">Das Team </w:t>
      </w:r>
      <w:r w:rsidRPr="00C72D23">
        <w:rPr>
          <w:rFonts w:asciiTheme="minorHAnsi" w:hAnsiTheme="minorHAnsi" w:cstheme="minorHAnsi"/>
          <w:color w:val="000000" w:themeColor="text1"/>
          <w:sz w:val="27"/>
          <w:szCs w:val="27"/>
          <w:lang w:val="en-US"/>
        </w:rPr>
        <w:tab/>
      </w:r>
      <w:r w:rsidRPr="00C72D23">
        <w:rPr>
          <w:rFonts w:asciiTheme="minorHAnsi" w:hAnsiTheme="minorHAnsi" w:cstheme="minorHAnsi"/>
          <w:color w:val="000000" w:themeColor="text1"/>
          <w:sz w:val="27"/>
          <w:szCs w:val="27"/>
          <w:lang w:val="en-US"/>
        </w:rPr>
        <w:tab/>
      </w:r>
      <w:r w:rsidRPr="00C72D23">
        <w:rPr>
          <w:rFonts w:asciiTheme="minorHAnsi" w:hAnsiTheme="minorHAnsi" w:cstheme="minorHAnsi"/>
          <w:color w:val="000000" w:themeColor="text1"/>
          <w:sz w:val="27"/>
          <w:szCs w:val="27"/>
          <w:lang w:val="en-US"/>
        </w:rPr>
        <w:tab/>
        <w:t>S.11</w:t>
      </w:r>
    </w:p>
    <w:p w14:paraId="4E6FA535" w14:textId="4E3840FD" w:rsidR="00CE15C5" w:rsidRPr="00C72D23" w:rsidRDefault="00CE15C5">
      <w:pPr>
        <w:spacing w:after="0" w:line="240" w:lineRule="auto"/>
        <w:rPr>
          <w:rFonts w:asciiTheme="minorHAnsi" w:eastAsia="Times New Roman" w:hAnsiTheme="minorHAnsi" w:cstheme="minorHAnsi"/>
          <w:color w:val="000000" w:themeColor="text1"/>
          <w:sz w:val="27"/>
          <w:szCs w:val="27"/>
          <w:lang w:val="en-US" w:eastAsia="de-DE"/>
        </w:rPr>
      </w:pPr>
      <w:r w:rsidRPr="00C72D23">
        <w:rPr>
          <w:rFonts w:asciiTheme="minorHAnsi" w:hAnsiTheme="minorHAnsi" w:cstheme="minorHAnsi"/>
          <w:color w:val="000000" w:themeColor="text1"/>
          <w:sz w:val="27"/>
          <w:szCs w:val="27"/>
          <w:lang w:val="en-US"/>
        </w:rPr>
        <w:br w:type="page"/>
      </w:r>
    </w:p>
    <w:p w14:paraId="5F21FC08" w14:textId="77777777" w:rsidR="00CE15C5" w:rsidRPr="00C72D23" w:rsidRDefault="00CE15C5" w:rsidP="00E66EF4">
      <w:pPr>
        <w:pStyle w:val="StandardWeb"/>
        <w:ind w:left="360"/>
        <w:rPr>
          <w:rFonts w:asciiTheme="minorHAnsi" w:hAnsiTheme="minorHAnsi" w:cstheme="minorHAnsi"/>
          <w:color w:val="000000" w:themeColor="text1"/>
          <w:sz w:val="27"/>
          <w:szCs w:val="27"/>
          <w:lang w:val="en-US"/>
        </w:rPr>
      </w:pPr>
    </w:p>
    <w:p w14:paraId="28D18D02" w14:textId="3DF72AF8" w:rsidR="00CE15C5" w:rsidRPr="00C72D23" w:rsidRDefault="00CE15C5" w:rsidP="00E66EF4">
      <w:pPr>
        <w:pStyle w:val="StandardWeb"/>
        <w:ind w:left="360"/>
        <w:rPr>
          <w:rFonts w:asciiTheme="minorHAnsi" w:hAnsiTheme="minorHAnsi" w:cstheme="minorHAnsi"/>
          <w:b/>
          <w:color w:val="17365D" w:themeColor="text2" w:themeShade="BF"/>
          <w:sz w:val="64"/>
          <w:szCs w:val="64"/>
          <w:lang w:val="en-US"/>
        </w:rPr>
      </w:pPr>
      <w:r w:rsidRPr="00C72D23">
        <w:rPr>
          <w:rFonts w:asciiTheme="minorHAnsi" w:hAnsiTheme="minorHAnsi" w:cstheme="minorHAnsi"/>
          <w:b/>
          <w:color w:val="17365D" w:themeColor="text2" w:themeShade="BF"/>
          <w:sz w:val="64"/>
          <w:szCs w:val="64"/>
          <w:lang w:val="en-US"/>
        </w:rPr>
        <w:t>Solavento - Oper goes Varieté</w:t>
      </w:r>
    </w:p>
    <w:p w14:paraId="000A1B60" w14:textId="77777777" w:rsidR="00467E44" w:rsidRPr="00C72D23" w:rsidRDefault="00467E44" w:rsidP="00E66EF4">
      <w:pPr>
        <w:pStyle w:val="StandardWeb"/>
        <w:ind w:left="360"/>
        <w:rPr>
          <w:rFonts w:asciiTheme="minorHAnsi" w:hAnsiTheme="minorHAnsi" w:cstheme="minorHAnsi"/>
          <w:b/>
          <w:color w:val="17365D" w:themeColor="text2" w:themeShade="BF"/>
          <w:sz w:val="64"/>
          <w:szCs w:val="64"/>
          <w:lang w:val="en-US"/>
        </w:rPr>
      </w:pPr>
    </w:p>
    <w:p w14:paraId="3D97603E" w14:textId="77777777" w:rsidR="00467E44" w:rsidRPr="00C72D23" w:rsidRDefault="00467E44" w:rsidP="00E66EF4">
      <w:pPr>
        <w:pStyle w:val="StandardWeb"/>
        <w:ind w:left="360"/>
        <w:rPr>
          <w:rFonts w:asciiTheme="minorHAnsi" w:hAnsiTheme="minorHAnsi" w:cstheme="minorHAnsi"/>
          <w:color w:val="000000" w:themeColor="text1"/>
          <w:sz w:val="27"/>
          <w:szCs w:val="27"/>
          <w:lang w:val="en-US"/>
        </w:rPr>
      </w:pPr>
    </w:p>
    <w:p w14:paraId="0E87F272" w14:textId="77777777" w:rsidR="00C41EA8" w:rsidRPr="001B004F" w:rsidRDefault="00C41EA8" w:rsidP="00A54297">
      <w:pPr>
        <w:pStyle w:val="Listenabsatz"/>
        <w:numPr>
          <w:ilvl w:val="0"/>
          <w:numId w:val="7"/>
        </w:numPr>
        <w:spacing w:after="0" w:line="360" w:lineRule="auto"/>
        <w:rPr>
          <w:rFonts w:asciiTheme="minorHAnsi" w:hAnsiTheme="minorHAnsi" w:cstheme="minorHAnsi"/>
        </w:rPr>
      </w:pPr>
      <w:r w:rsidRPr="001B004F">
        <w:rPr>
          <w:rFonts w:asciiTheme="minorHAnsi" w:hAnsiTheme="minorHAnsi" w:cstheme="minorHAnsi"/>
        </w:rPr>
        <w:t>Internationale Artistik,</w:t>
      </w:r>
    </w:p>
    <w:p w14:paraId="106CC4E0" w14:textId="4DE0E8CD" w:rsidR="00C41EA8" w:rsidRPr="00A54297" w:rsidRDefault="00C41EA8" w:rsidP="00A54297">
      <w:pPr>
        <w:pStyle w:val="Listenabsatz"/>
        <w:numPr>
          <w:ilvl w:val="0"/>
          <w:numId w:val="7"/>
        </w:numPr>
        <w:spacing w:after="0" w:line="360" w:lineRule="auto"/>
        <w:rPr>
          <w:rFonts w:asciiTheme="minorHAnsi" w:hAnsiTheme="minorHAnsi"/>
        </w:rPr>
      </w:pPr>
      <w:r w:rsidRPr="00A54297">
        <w:rPr>
          <w:rFonts w:asciiTheme="minorHAnsi" w:hAnsiTheme="minorHAnsi"/>
        </w:rPr>
        <w:t xml:space="preserve">mitreißende und </w:t>
      </w:r>
      <w:r w:rsidR="008C56D6" w:rsidRPr="00A54297">
        <w:rPr>
          <w:rFonts w:asciiTheme="minorHAnsi" w:hAnsiTheme="minorHAnsi"/>
        </w:rPr>
        <w:t>fulminante</w:t>
      </w:r>
      <w:r w:rsidRPr="00A54297">
        <w:rPr>
          <w:rFonts w:asciiTheme="minorHAnsi" w:hAnsiTheme="minorHAnsi"/>
        </w:rPr>
        <w:t xml:space="preserve"> Musik aus der Oper</w:t>
      </w:r>
    </w:p>
    <w:p w14:paraId="37C98776" w14:textId="77777777" w:rsidR="00C41EA8" w:rsidRPr="00A54297" w:rsidRDefault="00C41EA8" w:rsidP="00A54297">
      <w:pPr>
        <w:pStyle w:val="Listenabsatz"/>
        <w:numPr>
          <w:ilvl w:val="0"/>
          <w:numId w:val="7"/>
        </w:numPr>
        <w:spacing w:after="0" w:line="360" w:lineRule="auto"/>
        <w:rPr>
          <w:rFonts w:asciiTheme="minorHAnsi" w:hAnsiTheme="minorHAnsi"/>
        </w:rPr>
      </w:pPr>
      <w:r w:rsidRPr="00A54297">
        <w:rPr>
          <w:rFonts w:asciiTheme="minorHAnsi" w:hAnsiTheme="minorHAnsi"/>
        </w:rPr>
        <w:t>viele berührende und komische Momente.</w:t>
      </w:r>
    </w:p>
    <w:p w14:paraId="495E9BA6" w14:textId="13E41294" w:rsidR="00C41EA8" w:rsidRPr="00A54297" w:rsidRDefault="00C41EA8" w:rsidP="00A54297">
      <w:pPr>
        <w:spacing w:after="240" w:line="360" w:lineRule="auto"/>
        <w:rPr>
          <w:rFonts w:asciiTheme="minorHAnsi" w:hAnsiTheme="minorHAnsi"/>
        </w:rPr>
      </w:pPr>
      <w:r w:rsidRPr="00A54297">
        <w:rPr>
          <w:rFonts w:asciiTheme="minorHAnsi" w:hAnsiTheme="minorHAnsi"/>
        </w:rPr>
        <w:t>Das Sommer Varieté des Urania Theaters "Solavento – Oper goes Varieté" entführt die Zuschauer*innen in ein sinnliches artistisches Dolce Vita. Hierfür haben sich die Regisseurin und Intendantin Bettina Montazem und Stephan Masur Masur, der 16 Jahre mit „Masurs Varietéspektakel“ im Senftöpfen und Pantheon begeisterte, zusammengetan, um eine leibhaft lebendige, lustige und luftig leichte Symbiose zwischen Oper und Artistik zu kreieren: „Solavento – Opera goes Variete“</w:t>
      </w:r>
      <w:r w:rsidR="00A54297">
        <w:rPr>
          <w:rFonts w:asciiTheme="minorHAnsi" w:hAnsiTheme="minorHAnsi"/>
        </w:rPr>
        <w:t>!</w:t>
      </w:r>
    </w:p>
    <w:p w14:paraId="593AFE49" w14:textId="77777777" w:rsidR="00467E44" w:rsidRDefault="00C41EA8" w:rsidP="00A54297">
      <w:pPr>
        <w:spacing w:after="240" w:line="360" w:lineRule="auto"/>
        <w:rPr>
          <w:rFonts w:asciiTheme="minorHAnsi" w:hAnsiTheme="minorHAnsi"/>
        </w:rPr>
      </w:pPr>
      <w:r w:rsidRPr="00A54297">
        <w:rPr>
          <w:rFonts w:asciiTheme="minorHAnsi" w:hAnsiTheme="minorHAnsi"/>
        </w:rPr>
        <w:t>Solavento ist Artistik und Action, Oper und Opulenz, Musik und Magie, Zirkus und Zauber. Ein Kulturerlebnis pur mit internationalen Artisten und Sängern. Jeder Meister seines Fachs, die die Liebe zum Varieté zusammenbringt.</w:t>
      </w:r>
    </w:p>
    <w:p w14:paraId="2A55FF66" w14:textId="16259E1A" w:rsidR="00C41EA8" w:rsidRPr="00A54297" w:rsidRDefault="00C41EA8" w:rsidP="00A54297">
      <w:pPr>
        <w:spacing w:after="240" w:line="360" w:lineRule="auto"/>
        <w:rPr>
          <w:rFonts w:asciiTheme="minorHAnsi" w:hAnsiTheme="minorHAnsi"/>
        </w:rPr>
      </w:pPr>
      <w:proofErr w:type="spellStart"/>
      <w:r w:rsidRPr="00A54297">
        <w:rPr>
          <w:rFonts w:asciiTheme="minorHAnsi" w:hAnsiTheme="minorHAnsi"/>
        </w:rPr>
        <w:t>Solavento</w:t>
      </w:r>
      <w:proofErr w:type="spellEnd"/>
      <w:r w:rsidRPr="00A54297">
        <w:rPr>
          <w:rFonts w:asciiTheme="minorHAnsi" w:hAnsiTheme="minorHAnsi"/>
        </w:rPr>
        <w:t xml:space="preserve"> erzählt die Geschichte eines kleinen italienischen Cafés, in der unterschiedliche Gestalten und Charaktere zusammentreffen und </w:t>
      </w:r>
      <w:r w:rsidR="00FE4853">
        <w:rPr>
          <w:rFonts w:asciiTheme="minorHAnsi" w:hAnsiTheme="minorHAnsi"/>
        </w:rPr>
        <w:t xml:space="preserve">sie </w:t>
      </w:r>
      <w:r w:rsidRPr="00A54297">
        <w:rPr>
          <w:rFonts w:asciiTheme="minorHAnsi" w:hAnsiTheme="minorHAnsi"/>
        </w:rPr>
        <w:t xml:space="preserve">magische, merkwürdige und beindruckende Momente erleben </w:t>
      </w:r>
      <w:r w:rsidR="00554AB6" w:rsidRPr="00A54297">
        <w:rPr>
          <w:rFonts w:asciiTheme="minorHAnsi" w:hAnsiTheme="minorHAnsi"/>
        </w:rPr>
        <w:t>l</w:t>
      </w:r>
      <w:r w:rsidR="00554AB6">
        <w:rPr>
          <w:rFonts w:asciiTheme="minorHAnsi" w:hAnsiTheme="minorHAnsi"/>
        </w:rPr>
        <w:t>ässt</w:t>
      </w:r>
      <w:r w:rsidRPr="00A54297">
        <w:rPr>
          <w:rFonts w:asciiTheme="minorHAnsi" w:hAnsiTheme="minorHAnsi"/>
        </w:rPr>
        <w:t xml:space="preserve">. </w:t>
      </w:r>
    </w:p>
    <w:p w14:paraId="3E619DE5" w14:textId="77777777" w:rsidR="00467E44" w:rsidRDefault="00467E44" w:rsidP="00A54297">
      <w:pPr>
        <w:spacing w:after="240" w:line="360" w:lineRule="auto"/>
        <w:rPr>
          <w:rFonts w:asciiTheme="minorHAnsi" w:hAnsiTheme="minorHAnsi"/>
        </w:rPr>
      </w:pPr>
    </w:p>
    <w:p w14:paraId="293FB2AB" w14:textId="77777777" w:rsidR="00467E44" w:rsidRDefault="00467E44" w:rsidP="00A54297">
      <w:pPr>
        <w:spacing w:after="240" w:line="360" w:lineRule="auto"/>
        <w:rPr>
          <w:rFonts w:asciiTheme="minorHAnsi" w:hAnsiTheme="minorHAnsi"/>
        </w:rPr>
      </w:pPr>
    </w:p>
    <w:p w14:paraId="13889224" w14:textId="41F32E30" w:rsidR="00FE4853" w:rsidRDefault="00467E44" w:rsidP="00A54297">
      <w:pPr>
        <w:spacing w:after="240" w:line="360" w:lineRule="auto"/>
        <w:rPr>
          <w:rFonts w:asciiTheme="minorHAnsi" w:hAnsiTheme="minorHAnsi"/>
        </w:rPr>
      </w:pPr>
      <w:r>
        <w:rPr>
          <w:rFonts w:asciiTheme="minorHAnsi" w:hAnsiTheme="minorHAnsi"/>
          <w:noProof/>
        </w:rPr>
        <w:drawing>
          <wp:anchor distT="0" distB="0" distL="114300" distR="114300" simplePos="0" relativeHeight="251658252" behindDoc="1" locked="0" layoutInCell="1" allowOverlap="1" wp14:anchorId="5B76EC59" wp14:editId="0823C017">
            <wp:simplePos x="0" y="0"/>
            <wp:positionH relativeFrom="column">
              <wp:posOffset>3623945</wp:posOffset>
            </wp:positionH>
            <wp:positionV relativeFrom="paragraph">
              <wp:posOffset>44450</wp:posOffset>
            </wp:positionV>
            <wp:extent cx="2159635" cy="2159635"/>
            <wp:effectExtent l="0" t="0" r="0" b="0"/>
            <wp:wrapTight wrapText="bothSides">
              <wp:wrapPolygon edited="0">
                <wp:start x="0" y="0"/>
                <wp:lineTo x="0" y="21340"/>
                <wp:lineTo x="21340" y="21340"/>
                <wp:lineTo x="21340" y="0"/>
                <wp:lineTo x="0" y="0"/>
              </wp:wrapPolygon>
            </wp:wrapTight>
            <wp:docPr id="295945324" name="Grafik 295945324" descr="Ein Bild, das Musikinstrument, Kleidung, Gitarre,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945324" name="Grafik 1" descr="Ein Bild, das Musikinstrument, Kleidung, Gitarre, Mann enthält.&#10;&#10;Automatisch generierte Beschreibung"/>
                    <pic:cNvPicPr/>
                  </pic:nvPicPr>
                  <pic:blipFill>
                    <a:blip r:embed="rId10" cstate="hqprint">
                      <a:extLst>
                        <a:ext uri="{28A0092B-C50C-407E-A947-70E740481C1C}">
                          <a14:useLocalDpi xmlns:a14="http://schemas.microsoft.com/office/drawing/2010/main"/>
                        </a:ext>
                      </a:extLst>
                    </a:blip>
                    <a:stretch>
                      <a:fillRect/>
                    </a:stretch>
                  </pic:blipFill>
                  <pic:spPr>
                    <a:xfrm>
                      <a:off x="0" y="0"/>
                      <a:ext cx="2159635" cy="2159635"/>
                    </a:xfrm>
                    <a:prstGeom prst="rect">
                      <a:avLst/>
                    </a:prstGeom>
                  </pic:spPr>
                </pic:pic>
              </a:graphicData>
            </a:graphic>
          </wp:anchor>
        </w:drawing>
      </w:r>
      <w:r w:rsidR="00C41EA8" w:rsidRPr="00A54297">
        <w:rPr>
          <w:rFonts w:asciiTheme="minorHAnsi" w:hAnsiTheme="minorHAnsi"/>
        </w:rPr>
        <w:t>Eine angehende Opernsängerin genießt das Leben in Italien und findet sich plötzlich im „Caf</w:t>
      </w:r>
      <w:r w:rsidR="00B94876">
        <w:rPr>
          <w:rFonts w:asciiTheme="minorHAnsi" w:hAnsiTheme="minorHAnsi"/>
        </w:rPr>
        <w:t>é</w:t>
      </w:r>
      <w:r w:rsidR="00C41EA8" w:rsidRPr="00A54297">
        <w:rPr>
          <w:rFonts w:asciiTheme="minorHAnsi" w:hAnsiTheme="minorHAnsi"/>
        </w:rPr>
        <w:t xml:space="preserve"> </w:t>
      </w:r>
      <w:proofErr w:type="spellStart"/>
      <w:r w:rsidR="00C41EA8" w:rsidRPr="00A54297">
        <w:rPr>
          <w:rFonts w:asciiTheme="minorHAnsi" w:hAnsiTheme="minorHAnsi"/>
        </w:rPr>
        <w:t>Solavento</w:t>
      </w:r>
      <w:proofErr w:type="spellEnd"/>
      <w:r w:rsidR="00C41EA8" w:rsidRPr="00A54297">
        <w:rPr>
          <w:rFonts w:asciiTheme="minorHAnsi" w:hAnsiTheme="minorHAnsi"/>
        </w:rPr>
        <w:t>“ wieder. Sie genießt ihren Cappuccino, summt eine Arie – und weiß noch nicht, dass der Barista ein Magier ist, der seine Gäste verzaubert und auf eine Zeitreise durch eine Traumwelt mitnimmt …</w:t>
      </w:r>
    </w:p>
    <w:p w14:paraId="4033BBA1" w14:textId="131A41C6" w:rsidR="00C41EA8" w:rsidRPr="00A54297" w:rsidRDefault="00C41EA8" w:rsidP="00A54297">
      <w:pPr>
        <w:spacing w:after="240" w:line="360" w:lineRule="auto"/>
        <w:rPr>
          <w:rFonts w:asciiTheme="minorHAnsi" w:hAnsiTheme="minorHAnsi"/>
        </w:rPr>
      </w:pPr>
      <w:r w:rsidRPr="00E26A62">
        <w:rPr>
          <w:rFonts w:asciiTheme="minorHAnsi" w:hAnsiTheme="minorHAnsi"/>
        </w:rPr>
        <w:t>Freuen sie sich auf komische Jonglage, faszinierende Seifenblasen und Komik</w:t>
      </w:r>
      <w:r w:rsidR="00110D08">
        <w:rPr>
          <w:rFonts w:asciiTheme="minorHAnsi" w:hAnsiTheme="minorHAnsi"/>
        </w:rPr>
        <w:t xml:space="preserve">mund begegnen Sie dem </w:t>
      </w:r>
      <w:r w:rsidRPr="00E26A62">
        <w:rPr>
          <w:rFonts w:asciiTheme="minorHAnsi" w:hAnsiTheme="minorHAnsi"/>
        </w:rPr>
        <w:t xml:space="preserve">singenden Kellner und </w:t>
      </w:r>
      <w:proofErr w:type="spellStart"/>
      <w:r w:rsidRPr="00E26A62">
        <w:rPr>
          <w:rFonts w:asciiTheme="minorHAnsi" w:hAnsiTheme="minorHAnsi"/>
        </w:rPr>
        <w:t>Giggolo</w:t>
      </w:r>
      <w:proofErr w:type="spellEnd"/>
      <w:r w:rsidRPr="00E26A62">
        <w:rPr>
          <w:rFonts w:asciiTheme="minorHAnsi" w:hAnsiTheme="minorHAnsi"/>
        </w:rPr>
        <w:t xml:space="preserve"> Maksim und </w:t>
      </w:r>
      <w:r w:rsidR="00110D08">
        <w:rPr>
          <w:rFonts w:asciiTheme="minorHAnsi" w:hAnsiTheme="minorHAnsi"/>
        </w:rPr>
        <w:t>„</w:t>
      </w:r>
      <w:r w:rsidRPr="00E26A62">
        <w:rPr>
          <w:rFonts w:asciiTheme="minorHAnsi" w:hAnsiTheme="minorHAnsi"/>
        </w:rPr>
        <w:t>seine</w:t>
      </w:r>
      <w:r w:rsidR="00110D08">
        <w:rPr>
          <w:rFonts w:asciiTheme="minorHAnsi" w:hAnsiTheme="minorHAnsi"/>
        </w:rPr>
        <w:t>r“</w:t>
      </w:r>
      <w:r w:rsidRPr="00E26A62">
        <w:rPr>
          <w:rFonts w:asciiTheme="minorHAnsi" w:hAnsiTheme="minorHAnsi"/>
        </w:rPr>
        <w:t xml:space="preserve"> Anastasia. Ein befragter junger Mann verzaubert mit wunderbaren Manipulationen und begeisternde Luftartistik entführt Sie zu Opernarien direkt in den Varietéhimmel.</w:t>
      </w:r>
    </w:p>
    <w:p w14:paraId="1BB1E595" w14:textId="77777777" w:rsidR="00C41EA8" w:rsidRDefault="00C41EA8" w:rsidP="00A54297">
      <w:pPr>
        <w:spacing w:after="240" w:line="360" w:lineRule="auto"/>
        <w:rPr>
          <w:rFonts w:asciiTheme="minorHAnsi" w:hAnsiTheme="minorHAnsi"/>
        </w:rPr>
      </w:pPr>
      <w:r w:rsidRPr="00A54297">
        <w:rPr>
          <w:rFonts w:asciiTheme="minorHAnsi" w:hAnsiTheme="minorHAnsi"/>
        </w:rPr>
        <w:t>Werden sie hautnah Teil einer poetisch-vergnüglichen Geschichte mit live und unplugged vortragenden Opernsänger*innen in aufwändigen historischen Kostümen, atemberaubender Luftakrobatik am Trapez und am Tuch, verblüffender Magie sowie fesselnder Jonglage und schillernden Seifenblasen.</w:t>
      </w:r>
    </w:p>
    <w:p w14:paraId="57343B33" w14:textId="1A2990E9" w:rsidR="001A3D3C" w:rsidRDefault="006B67F5" w:rsidP="001A3D3C">
      <w:pPr>
        <w:spacing w:after="240" w:line="360" w:lineRule="auto"/>
        <w:rPr>
          <w:rFonts w:asciiTheme="minorHAnsi" w:hAnsiTheme="minorHAnsi"/>
        </w:rPr>
      </w:pPr>
      <w:r>
        <w:rPr>
          <w:rFonts w:asciiTheme="minorHAnsi" w:hAnsiTheme="minorHAnsi"/>
        </w:rPr>
        <w:t>Aktuelle Infos gibt es unter</w:t>
      </w:r>
      <w:r w:rsidR="001A3D3C">
        <w:rPr>
          <w:rFonts w:asciiTheme="minorHAnsi" w:hAnsiTheme="minorHAnsi"/>
        </w:rPr>
        <w:t xml:space="preserve"> </w:t>
      </w:r>
      <w:hyperlink r:id="rId11" w:history="1">
        <w:r w:rsidR="001A3D3C" w:rsidRPr="00333574">
          <w:rPr>
            <w:rStyle w:val="Hyperlink"/>
            <w:rFonts w:asciiTheme="minorHAnsi" w:hAnsiTheme="minorHAnsi"/>
          </w:rPr>
          <w:t>www.uraniatheater.de</w:t>
        </w:r>
      </w:hyperlink>
      <w:r w:rsidR="001A3D3C">
        <w:rPr>
          <w:rFonts w:asciiTheme="minorHAnsi" w:hAnsiTheme="minorHAnsi"/>
        </w:rPr>
        <w:t xml:space="preserve"> und </w:t>
      </w:r>
      <w:hyperlink r:id="rId12" w:history="1">
        <w:r w:rsidR="001A3D3C" w:rsidRPr="00333574">
          <w:rPr>
            <w:rStyle w:val="Hyperlink"/>
            <w:rFonts w:asciiTheme="minorHAnsi" w:hAnsiTheme="minorHAnsi"/>
          </w:rPr>
          <w:t>www.varietespektakel.de</w:t>
        </w:r>
      </w:hyperlink>
      <w:r w:rsidR="001A3D3C">
        <w:rPr>
          <w:rFonts w:asciiTheme="minorHAnsi" w:hAnsiTheme="minorHAnsi"/>
        </w:rPr>
        <w:t xml:space="preserve"> </w:t>
      </w:r>
    </w:p>
    <w:p w14:paraId="434164CF" w14:textId="126F69A3" w:rsidR="001B004F" w:rsidRDefault="001B004F" w:rsidP="001A3D3C">
      <w:pPr>
        <w:spacing w:after="240" w:line="360" w:lineRule="auto"/>
        <w:rPr>
          <w:rFonts w:ascii="Times New Roman" w:eastAsia="Times New Roman" w:hAnsi="Times New Roman"/>
          <w:color w:val="000000" w:themeColor="text1"/>
          <w:sz w:val="24"/>
          <w:szCs w:val="24"/>
          <w:lang w:eastAsia="de-DE"/>
        </w:rPr>
      </w:pPr>
      <w:r>
        <w:rPr>
          <w:color w:val="000000" w:themeColor="text1"/>
        </w:rPr>
        <w:br w:type="page"/>
      </w:r>
    </w:p>
    <w:p w14:paraId="7C09B638" w14:textId="77777777" w:rsidR="00C41EA8" w:rsidRPr="00D15CA6" w:rsidRDefault="00C41EA8" w:rsidP="00D15CA6">
      <w:pPr>
        <w:pStyle w:val="berschrift3"/>
        <w:numPr>
          <w:ilvl w:val="0"/>
          <w:numId w:val="9"/>
        </w:numPr>
        <w:spacing w:line="360" w:lineRule="auto"/>
        <w:rPr>
          <w:rFonts w:asciiTheme="minorHAnsi" w:hAnsiTheme="minorHAnsi"/>
          <w:szCs w:val="24"/>
          <w:u w:val="none"/>
        </w:rPr>
      </w:pPr>
    </w:p>
    <w:p w14:paraId="13FACE78" w14:textId="73089B13" w:rsidR="00FB1E58" w:rsidRPr="00F63A2F" w:rsidRDefault="00FB1E58" w:rsidP="00FB1E58">
      <w:pPr>
        <w:spacing w:after="0" w:line="240" w:lineRule="auto"/>
        <w:rPr>
          <w:rFonts w:asciiTheme="minorHAnsi" w:hAnsiTheme="minorHAnsi"/>
          <w:sz w:val="24"/>
          <w:szCs w:val="24"/>
        </w:rPr>
      </w:pPr>
      <w:bookmarkStart w:id="0" w:name="OLE_LINK1"/>
      <w:bookmarkStart w:id="1" w:name="OLE_LINK2"/>
    </w:p>
    <w:bookmarkEnd w:id="0"/>
    <w:bookmarkEnd w:id="1"/>
    <w:p w14:paraId="17CF9D46" w14:textId="7049B3C5" w:rsidR="00FB1E58" w:rsidRPr="00A442A6" w:rsidRDefault="0084524B" w:rsidP="00A442A6">
      <w:pPr>
        <w:spacing w:after="240"/>
        <w:jc w:val="center"/>
        <w:rPr>
          <w:rFonts w:asciiTheme="minorHAnsi" w:hAnsiTheme="minorHAnsi"/>
          <w:b/>
          <w:color w:val="17365D" w:themeColor="text2" w:themeShade="BF"/>
          <w:sz w:val="40"/>
          <w:szCs w:val="40"/>
        </w:rPr>
      </w:pPr>
      <w:r>
        <w:rPr>
          <w:rFonts w:asciiTheme="minorHAnsi" w:hAnsiTheme="minorHAnsi"/>
          <w:b/>
          <w:color w:val="17365D" w:themeColor="text2" w:themeShade="BF"/>
          <w:sz w:val="40"/>
          <w:szCs w:val="40"/>
        </w:rPr>
        <w:t xml:space="preserve">        </w:t>
      </w:r>
      <w:r w:rsidR="00FB1E58" w:rsidRPr="00A442A6">
        <w:rPr>
          <w:rFonts w:asciiTheme="minorHAnsi" w:hAnsiTheme="minorHAnsi"/>
          <w:b/>
          <w:color w:val="17365D" w:themeColor="text2" w:themeShade="BF"/>
          <w:sz w:val="40"/>
          <w:szCs w:val="40"/>
        </w:rPr>
        <w:t>Spieldaten / Tickets</w:t>
      </w:r>
    </w:p>
    <w:tbl>
      <w:tblPr>
        <w:tblW w:w="9781" w:type="dxa"/>
        <w:tblInd w:w="108" w:type="dxa"/>
        <w:tblLook w:val="00A0" w:firstRow="1" w:lastRow="0" w:firstColumn="1" w:lastColumn="0" w:noHBand="0" w:noVBand="0"/>
      </w:tblPr>
      <w:tblGrid>
        <w:gridCol w:w="9781"/>
      </w:tblGrid>
      <w:tr w:rsidR="00FB1E58" w:rsidRPr="00F63A2F" w14:paraId="0247ECB2" w14:textId="77777777" w:rsidTr="00EA6A29">
        <w:tc>
          <w:tcPr>
            <w:tcW w:w="9781" w:type="dxa"/>
          </w:tcPr>
          <w:p w14:paraId="12D14B71" w14:textId="797C02B8" w:rsidR="00FB1E58" w:rsidRPr="00F63A2F" w:rsidRDefault="00C27E7C" w:rsidP="000161A9">
            <w:pPr>
              <w:spacing w:after="0" w:line="240" w:lineRule="auto"/>
              <w:jc w:val="center"/>
              <w:rPr>
                <w:rFonts w:asciiTheme="minorHAnsi" w:hAnsiTheme="minorHAnsi" w:cs="Calibri"/>
                <w:b/>
                <w:sz w:val="32"/>
                <w:szCs w:val="28"/>
                <w:lang w:eastAsia="de-DE"/>
              </w:rPr>
            </w:pPr>
            <w:hyperlink r:id="rId13" w:history="1">
              <w:r w:rsidR="003C50FF" w:rsidRPr="003C50FF">
                <w:rPr>
                  <w:rStyle w:val="Hyperlink"/>
                  <w:rFonts w:asciiTheme="minorHAnsi" w:hAnsiTheme="minorHAnsi" w:cs="Calibri"/>
                  <w:b/>
                  <w:noProof/>
                  <w:sz w:val="32"/>
                  <w:szCs w:val="28"/>
                  <w:lang w:eastAsia="de-DE"/>
                </w:rPr>
                <w:t>Köln Urania Theater</w:t>
              </w:r>
            </w:hyperlink>
          </w:p>
        </w:tc>
      </w:tr>
      <w:tr w:rsidR="00FB1E58" w:rsidRPr="00F63A2F" w14:paraId="64309130" w14:textId="77777777" w:rsidTr="00EA6A29">
        <w:tc>
          <w:tcPr>
            <w:tcW w:w="9781" w:type="dxa"/>
          </w:tcPr>
          <w:p w14:paraId="4779EC95" w14:textId="58352BF3" w:rsidR="00FB1E58" w:rsidRPr="00F63A2F" w:rsidRDefault="003C50FF" w:rsidP="000161A9">
            <w:pPr>
              <w:spacing w:after="0" w:line="240" w:lineRule="auto"/>
              <w:jc w:val="center"/>
              <w:rPr>
                <w:rFonts w:asciiTheme="minorHAnsi" w:hAnsiTheme="minorHAnsi" w:cs="Calibri"/>
                <w:b/>
                <w:sz w:val="32"/>
                <w:szCs w:val="28"/>
                <w:lang w:eastAsia="de-DE"/>
              </w:rPr>
            </w:pPr>
            <w:r>
              <w:rPr>
                <w:rFonts w:asciiTheme="minorHAnsi" w:hAnsiTheme="minorHAnsi" w:cs="Calibri"/>
                <w:b/>
                <w:sz w:val="32"/>
                <w:szCs w:val="28"/>
                <w:lang w:eastAsia="de-DE"/>
              </w:rPr>
              <w:t>30</w:t>
            </w:r>
            <w:r w:rsidR="00FB1E58" w:rsidRPr="00F63A2F">
              <w:rPr>
                <w:rFonts w:asciiTheme="minorHAnsi" w:hAnsiTheme="minorHAnsi" w:cs="Calibri"/>
                <w:b/>
                <w:sz w:val="32"/>
                <w:szCs w:val="28"/>
                <w:lang w:eastAsia="de-DE"/>
              </w:rPr>
              <w:t xml:space="preserve">. </w:t>
            </w:r>
            <w:r w:rsidR="00721F63" w:rsidRPr="00F63A2F">
              <w:rPr>
                <w:rFonts w:asciiTheme="minorHAnsi" w:hAnsiTheme="minorHAnsi" w:cs="Calibri"/>
                <w:b/>
                <w:sz w:val="32"/>
                <w:szCs w:val="28"/>
                <w:lang w:eastAsia="de-DE"/>
              </w:rPr>
              <w:t>Ju</w:t>
            </w:r>
            <w:r>
              <w:rPr>
                <w:rFonts w:asciiTheme="minorHAnsi" w:hAnsiTheme="minorHAnsi" w:cs="Calibri"/>
                <w:b/>
                <w:sz w:val="32"/>
                <w:szCs w:val="28"/>
                <w:lang w:eastAsia="de-DE"/>
              </w:rPr>
              <w:t xml:space="preserve">ni bis </w:t>
            </w:r>
            <w:r w:rsidR="00ED1731">
              <w:rPr>
                <w:rFonts w:asciiTheme="minorHAnsi" w:hAnsiTheme="minorHAnsi" w:cs="Calibri"/>
                <w:b/>
                <w:sz w:val="32"/>
                <w:szCs w:val="28"/>
                <w:lang w:eastAsia="de-DE"/>
              </w:rPr>
              <w:t>30.</w:t>
            </w:r>
            <w:ins w:id="2" w:author="Heino Schütten" w:date="2023-06-12T10:18:00Z">
              <w:r w:rsidR="00FE4853">
                <w:rPr>
                  <w:rFonts w:asciiTheme="minorHAnsi" w:hAnsiTheme="minorHAnsi" w:cs="Calibri"/>
                  <w:b/>
                  <w:sz w:val="32"/>
                  <w:szCs w:val="28"/>
                  <w:lang w:eastAsia="de-DE"/>
                </w:rPr>
                <w:t xml:space="preserve"> </w:t>
              </w:r>
            </w:ins>
            <w:r w:rsidR="00ED1731">
              <w:rPr>
                <w:rFonts w:asciiTheme="minorHAnsi" w:hAnsiTheme="minorHAnsi" w:cs="Calibri"/>
                <w:b/>
                <w:sz w:val="32"/>
                <w:szCs w:val="28"/>
                <w:lang w:eastAsia="de-DE"/>
              </w:rPr>
              <w:t>Juli 2023</w:t>
            </w:r>
          </w:p>
          <w:p w14:paraId="2B75E074" w14:textId="77777777" w:rsidR="00FB1E58" w:rsidRPr="00F63A2F" w:rsidRDefault="00FB1E58" w:rsidP="000161A9">
            <w:pPr>
              <w:spacing w:after="0" w:line="240" w:lineRule="auto"/>
              <w:jc w:val="center"/>
              <w:rPr>
                <w:rFonts w:asciiTheme="minorHAnsi" w:hAnsiTheme="minorHAnsi" w:cs="Calibri"/>
                <w:b/>
                <w:szCs w:val="20"/>
                <w:u w:val="single"/>
                <w:lang w:eastAsia="de-DE"/>
              </w:rPr>
            </w:pPr>
          </w:p>
        </w:tc>
      </w:tr>
      <w:tr w:rsidR="00FB1E58" w:rsidRPr="00F63A2F" w14:paraId="56FD0DD9" w14:textId="77777777" w:rsidTr="00EA6A29">
        <w:tc>
          <w:tcPr>
            <w:tcW w:w="9781" w:type="dxa"/>
          </w:tcPr>
          <w:p w14:paraId="363ED07B" w14:textId="3DF9EB5A" w:rsidR="00FB1E58" w:rsidRPr="00F63A2F" w:rsidRDefault="003104CE" w:rsidP="000161A9">
            <w:pPr>
              <w:spacing w:after="0" w:line="240" w:lineRule="auto"/>
              <w:jc w:val="center"/>
              <w:rPr>
                <w:rFonts w:asciiTheme="minorHAnsi" w:hAnsiTheme="minorHAnsi" w:cs="Calibri"/>
                <w:b/>
                <w:sz w:val="18"/>
                <w:szCs w:val="16"/>
                <w:lang w:eastAsia="de-DE"/>
              </w:rPr>
            </w:pPr>
            <w:r>
              <w:rPr>
                <w:rFonts w:asciiTheme="minorHAnsi" w:hAnsiTheme="minorHAnsi" w:cs="Calibri"/>
                <w:b/>
                <w:sz w:val="18"/>
                <w:szCs w:val="16"/>
                <w:lang w:eastAsia="de-DE"/>
              </w:rPr>
              <w:t>D</w:t>
            </w:r>
            <w:r w:rsidR="001279E6">
              <w:rPr>
                <w:rFonts w:asciiTheme="minorHAnsi" w:hAnsiTheme="minorHAnsi" w:cs="Calibri"/>
                <w:b/>
                <w:sz w:val="18"/>
                <w:szCs w:val="16"/>
                <w:lang w:eastAsia="de-DE"/>
              </w:rPr>
              <w:t>o</w:t>
            </w:r>
            <w:r>
              <w:rPr>
                <w:rFonts w:asciiTheme="minorHAnsi" w:hAnsiTheme="minorHAnsi" w:cs="Calibri"/>
                <w:b/>
                <w:sz w:val="18"/>
                <w:szCs w:val="16"/>
                <w:lang w:eastAsia="de-DE"/>
              </w:rPr>
              <w:t>. bis samstags</w:t>
            </w:r>
            <w:r w:rsidR="00FB1E58" w:rsidRPr="00F63A2F">
              <w:rPr>
                <w:rFonts w:asciiTheme="minorHAnsi" w:hAnsiTheme="minorHAnsi" w:cs="Calibri"/>
                <w:b/>
                <w:sz w:val="18"/>
                <w:szCs w:val="16"/>
                <w:lang w:eastAsia="de-DE"/>
              </w:rPr>
              <w:t xml:space="preserve"> jeweils 20:</w:t>
            </w:r>
            <w:r w:rsidR="00ED1731">
              <w:rPr>
                <w:rFonts w:asciiTheme="minorHAnsi" w:hAnsiTheme="minorHAnsi" w:cs="Calibri"/>
                <w:b/>
                <w:sz w:val="18"/>
                <w:szCs w:val="16"/>
                <w:lang w:eastAsia="de-DE"/>
              </w:rPr>
              <w:t>00</w:t>
            </w:r>
            <w:r w:rsidR="00FB1E58" w:rsidRPr="00F63A2F">
              <w:rPr>
                <w:rFonts w:asciiTheme="minorHAnsi" w:hAnsiTheme="minorHAnsi" w:cs="Calibri"/>
                <w:b/>
                <w:sz w:val="18"/>
                <w:szCs w:val="16"/>
                <w:lang w:eastAsia="de-DE"/>
              </w:rPr>
              <w:t xml:space="preserve"> Uhr </w:t>
            </w:r>
          </w:p>
          <w:p w14:paraId="22D0C3B2" w14:textId="68310C76" w:rsidR="00FB1E58" w:rsidRPr="00F63A2F" w:rsidRDefault="00C56238" w:rsidP="000161A9">
            <w:pPr>
              <w:spacing w:after="0" w:line="240" w:lineRule="auto"/>
              <w:jc w:val="center"/>
              <w:rPr>
                <w:rFonts w:asciiTheme="minorHAnsi" w:hAnsiTheme="minorHAnsi" w:cs="Calibri"/>
                <w:b/>
                <w:sz w:val="18"/>
                <w:szCs w:val="16"/>
                <w:lang w:eastAsia="de-DE"/>
              </w:rPr>
            </w:pPr>
            <w:r>
              <w:rPr>
                <w:rFonts w:asciiTheme="minorHAnsi" w:hAnsiTheme="minorHAnsi" w:cs="Calibri"/>
                <w:b/>
                <w:sz w:val="18"/>
                <w:szCs w:val="16"/>
                <w:lang w:eastAsia="de-DE"/>
              </w:rPr>
              <w:t>s</w:t>
            </w:r>
            <w:r w:rsidR="00FB1E58" w:rsidRPr="00F63A2F">
              <w:rPr>
                <w:rFonts w:asciiTheme="minorHAnsi" w:hAnsiTheme="minorHAnsi" w:cs="Calibri"/>
                <w:b/>
                <w:sz w:val="18"/>
                <w:szCs w:val="16"/>
                <w:lang w:eastAsia="de-DE"/>
              </w:rPr>
              <w:t>onntags nur 1</w:t>
            </w:r>
            <w:r w:rsidR="003104CE">
              <w:rPr>
                <w:rFonts w:asciiTheme="minorHAnsi" w:hAnsiTheme="minorHAnsi" w:cs="Calibri"/>
                <w:b/>
                <w:sz w:val="18"/>
                <w:szCs w:val="16"/>
                <w:lang w:eastAsia="de-DE"/>
              </w:rPr>
              <w:t>8</w:t>
            </w:r>
            <w:r w:rsidR="00FB1E58" w:rsidRPr="00F63A2F">
              <w:rPr>
                <w:rFonts w:asciiTheme="minorHAnsi" w:hAnsiTheme="minorHAnsi" w:cs="Calibri"/>
                <w:b/>
                <w:sz w:val="18"/>
                <w:szCs w:val="16"/>
                <w:lang w:eastAsia="de-DE"/>
              </w:rPr>
              <w:t>:00 Uhr</w:t>
            </w:r>
            <w:r w:rsidR="00DB02B3">
              <w:rPr>
                <w:rFonts w:asciiTheme="minorHAnsi" w:hAnsiTheme="minorHAnsi" w:cs="Calibri"/>
                <w:b/>
                <w:sz w:val="18"/>
                <w:szCs w:val="16"/>
                <w:lang w:eastAsia="de-DE"/>
              </w:rPr>
              <w:t xml:space="preserve"> </w:t>
            </w:r>
            <w:r w:rsidR="00FB1E58" w:rsidRPr="00F63A2F">
              <w:rPr>
                <w:rFonts w:asciiTheme="minorHAnsi" w:hAnsiTheme="minorHAnsi" w:cs="Calibri"/>
                <w:b/>
                <w:sz w:val="18"/>
                <w:szCs w:val="16"/>
                <w:lang w:eastAsia="de-DE"/>
              </w:rPr>
              <w:t>Familienvorstellung</w:t>
            </w:r>
          </w:p>
          <w:p w14:paraId="3DF0424E" w14:textId="233FF306" w:rsidR="00FB1E58" w:rsidRPr="00F63A2F" w:rsidRDefault="00C56238" w:rsidP="000161A9">
            <w:pPr>
              <w:spacing w:after="0" w:line="240" w:lineRule="auto"/>
              <w:jc w:val="center"/>
              <w:rPr>
                <w:rFonts w:asciiTheme="minorHAnsi" w:hAnsiTheme="minorHAnsi" w:cs="Calibri"/>
                <w:b/>
                <w:sz w:val="18"/>
                <w:szCs w:val="16"/>
                <w:lang w:eastAsia="de-DE"/>
              </w:rPr>
            </w:pPr>
            <w:r>
              <w:rPr>
                <w:rFonts w:asciiTheme="minorHAnsi" w:hAnsiTheme="minorHAnsi" w:cs="Calibri"/>
                <w:b/>
                <w:sz w:val="18"/>
                <w:szCs w:val="16"/>
                <w:lang w:eastAsia="de-DE"/>
              </w:rPr>
              <w:t>m</w:t>
            </w:r>
            <w:r w:rsidR="00FB1E58" w:rsidRPr="00F63A2F">
              <w:rPr>
                <w:rFonts w:asciiTheme="minorHAnsi" w:hAnsiTheme="minorHAnsi" w:cs="Calibri"/>
                <w:b/>
                <w:sz w:val="18"/>
                <w:szCs w:val="16"/>
                <w:lang w:eastAsia="de-DE"/>
              </w:rPr>
              <w:t>ontags</w:t>
            </w:r>
            <w:r w:rsidR="003104CE">
              <w:rPr>
                <w:rFonts w:asciiTheme="minorHAnsi" w:hAnsiTheme="minorHAnsi" w:cs="Calibri"/>
                <w:b/>
                <w:sz w:val="18"/>
                <w:szCs w:val="16"/>
                <w:lang w:eastAsia="de-DE"/>
              </w:rPr>
              <w:t>,</w:t>
            </w:r>
            <w:r w:rsidR="00FB1E58" w:rsidRPr="00F63A2F">
              <w:rPr>
                <w:rFonts w:asciiTheme="minorHAnsi" w:hAnsiTheme="minorHAnsi" w:cs="Calibri"/>
                <w:b/>
                <w:sz w:val="18"/>
                <w:szCs w:val="16"/>
                <w:lang w:eastAsia="de-DE"/>
              </w:rPr>
              <w:t xml:space="preserve"> dienstags</w:t>
            </w:r>
            <w:r w:rsidR="003104CE">
              <w:rPr>
                <w:rFonts w:asciiTheme="minorHAnsi" w:hAnsiTheme="minorHAnsi" w:cs="Calibri"/>
                <w:b/>
                <w:sz w:val="18"/>
                <w:szCs w:val="16"/>
                <w:lang w:eastAsia="de-DE"/>
              </w:rPr>
              <w:t>, mittwochs und 14.07.</w:t>
            </w:r>
            <w:r w:rsidR="00FB1E58" w:rsidRPr="00F63A2F">
              <w:rPr>
                <w:rFonts w:asciiTheme="minorHAnsi" w:hAnsiTheme="minorHAnsi" w:cs="Calibri"/>
                <w:b/>
                <w:sz w:val="18"/>
                <w:szCs w:val="16"/>
                <w:lang w:eastAsia="de-DE"/>
              </w:rPr>
              <w:t xml:space="preserve"> spielfrei</w:t>
            </w:r>
          </w:p>
          <w:p w14:paraId="452C7E7B" w14:textId="77777777" w:rsidR="00FB1E58" w:rsidRPr="00372AC7" w:rsidRDefault="00FB1E58" w:rsidP="000161A9">
            <w:pPr>
              <w:spacing w:after="0" w:line="240" w:lineRule="auto"/>
              <w:jc w:val="center"/>
              <w:rPr>
                <w:rFonts w:asciiTheme="minorHAnsi" w:hAnsiTheme="minorHAnsi" w:cs="Calibri"/>
                <w:b/>
                <w:sz w:val="18"/>
                <w:szCs w:val="16"/>
                <w:lang w:eastAsia="de-DE"/>
              </w:rPr>
            </w:pPr>
          </w:p>
        </w:tc>
      </w:tr>
      <w:tr w:rsidR="00FB1E58" w:rsidRPr="00F63A2F" w14:paraId="09BE2913" w14:textId="77777777" w:rsidTr="00EA6A29">
        <w:tc>
          <w:tcPr>
            <w:tcW w:w="9781" w:type="dxa"/>
          </w:tcPr>
          <w:p w14:paraId="049F905B" w14:textId="111A68BD" w:rsidR="00372AC7" w:rsidRPr="00372AC7" w:rsidRDefault="00372AC7" w:rsidP="00372AC7">
            <w:pPr>
              <w:spacing w:after="0" w:line="240" w:lineRule="auto"/>
              <w:jc w:val="center"/>
              <w:rPr>
                <w:rFonts w:asciiTheme="minorHAnsi" w:hAnsiTheme="minorHAnsi" w:cs="Calibri"/>
                <w:b/>
                <w:sz w:val="18"/>
                <w:szCs w:val="16"/>
                <w:lang w:eastAsia="de-DE"/>
              </w:rPr>
            </w:pPr>
            <w:r w:rsidRPr="00372AC7">
              <w:rPr>
                <w:rFonts w:asciiTheme="minorHAnsi" w:hAnsiTheme="minorHAnsi" w:cs="Calibri"/>
                <w:b/>
                <w:sz w:val="18"/>
                <w:szCs w:val="16"/>
                <w:lang w:eastAsia="de-DE"/>
              </w:rPr>
              <w:t>Köln</w:t>
            </w:r>
            <w:ins w:id="3" w:author="Heino Schütten" w:date="2023-06-12T10:18:00Z">
              <w:r w:rsidR="005519CD">
                <w:rPr>
                  <w:rFonts w:asciiTheme="minorHAnsi" w:hAnsiTheme="minorHAnsi" w:cs="Calibri"/>
                  <w:b/>
                  <w:sz w:val="18"/>
                  <w:szCs w:val="16"/>
                  <w:lang w:eastAsia="de-DE"/>
                </w:rPr>
                <w:t>-</w:t>
              </w:r>
            </w:ins>
            <w:del w:id="4" w:author="Heino Schütten" w:date="2023-06-12T10:18:00Z">
              <w:r w:rsidRPr="00372AC7" w:rsidDel="005519CD">
                <w:rPr>
                  <w:rFonts w:asciiTheme="minorHAnsi" w:hAnsiTheme="minorHAnsi" w:cs="Calibri"/>
                  <w:b/>
                  <w:sz w:val="18"/>
                  <w:szCs w:val="16"/>
                  <w:lang w:eastAsia="de-DE"/>
                </w:rPr>
                <w:delText xml:space="preserve"> </w:delText>
              </w:r>
            </w:del>
            <w:r w:rsidRPr="00372AC7">
              <w:rPr>
                <w:rFonts w:asciiTheme="minorHAnsi" w:hAnsiTheme="minorHAnsi" w:cs="Calibri"/>
                <w:b/>
                <w:sz w:val="18"/>
                <w:szCs w:val="16"/>
                <w:lang w:eastAsia="de-DE"/>
              </w:rPr>
              <w:t>Ehrenfeld in der Platenstr 32, 50825 Köln</w:t>
            </w:r>
          </w:p>
          <w:p w14:paraId="7871ADB9" w14:textId="77777777" w:rsidR="00372AC7" w:rsidRPr="00372AC7" w:rsidRDefault="00372AC7" w:rsidP="00372AC7">
            <w:pPr>
              <w:spacing w:after="0" w:line="240" w:lineRule="auto"/>
              <w:jc w:val="center"/>
              <w:rPr>
                <w:rFonts w:asciiTheme="minorHAnsi" w:hAnsiTheme="minorHAnsi" w:cs="Calibri"/>
                <w:b/>
                <w:sz w:val="18"/>
                <w:szCs w:val="16"/>
                <w:lang w:eastAsia="de-DE"/>
              </w:rPr>
            </w:pPr>
          </w:p>
          <w:p w14:paraId="45091D84" w14:textId="33957EB1" w:rsidR="00FB1E58" w:rsidRPr="00372AC7" w:rsidRDefault="00C27E7C" w:rsidP="00372AC7">
            <w:pPr>
              <w:spacing w:after="0" w:line="240" w:lineRule="auto"/>
              <w:jc w:val="center"/>
              <w:rPr>
                <w:rFonts w:asciiTheme="minorHAnsi" w:hAnsiTheme="minorHAnsi" w:cs="Calibri"/>
                <w:b/>
                <w:sz w:val="18"/>
                <w:szCs w:val="16"/>
                <w:lang w:eastAsia="de-DE"/>
              </w:rPr>
            </w:pPr>
            <w:hyperlink r:id="rId14" w:history="1">
              <w:r w:rsidR="00F31F46" w:rsidRPr="0077616F">
                <w:rPr>
                  <w:rStyle w:val="Hyperlink"/>
                  <w:rFonts w:asciiTheme="minorHAnsi" w:hAnsiTheme="minorHAnsi" w:cs="Calibri"/>
                  <w:b/>
                  <w:sz w:val="18"/>
                  <w:szCs w:val="16"/>
                  <w:lang w:eastAsia="de-DE"/>
                </w:rPr>
                <w:t>www.uraniatheater.de</w:t>
              </w:r>
            </w:hyperlink>
            <w:r w:rsidR="00F31F46">
              <w:rPr>
                <w:rFonts w:asciiTheme="minorHAnsi" w:hAnsiTheme="minorHAnsi" w:cs="Calibri"/>
                <w:b/>
                <w:sz w:val="18"/>
                <w:szCs w:val="16"/>
                <w:lang w:eastAsia="de-DE"/>
              </w:rPr>
              <w:t xml:space="preserve"> </w:t>
            </w:r>
          </w:p>
        </w:tc>
      </w:tr>
      <w:tr w:rsidR="00FB1E58" w:rsidRPr="00F63A2F" w14:paraId="463991F1" w14:textId="77777777" w:rsidTr="00EA6A29">
        <w:tc>
          <w:tcPr>
            <w:tcW w:w="9781" w:type="dxa"/>
          </w:tcPr>
          <w:p w14:paraId="15C874E7" w14:textId="77777777" w:rsidR="00FB1E58" w:rsidRPr="00F63A2F" w:rsidRDefault="00FB1E58" w:rsidP="000161A9">
            <w:pPr>
              <w:spacing w:after="0" w:line="240" w:lineRule="auto"/>
              <w:jc w:val="center"/>
              <w:rPr>
                <w:rFonts w:asciiTheme="minorHAnsi" w:hAnsiTheme="minorHAnsi" w:cs="Calibri"/>
                <w:sz w:val="18"/>
                <w:szCs w:val="16"/>
                <w:lang w:eastAsia="de-DE"/>
              </w:rPr>
            </w:pPr>
          </w:p>
        </w:tc>
      </w:tr>
    </w:tbl>
    <w:p w14:paraId="29A0A417" w14:textId="77777777" w:rsidR="00721F63" w:rsidRPr="00F63A2F" w:rsidRDefault="00721F63">
      <w:pPr>
        <w:rPr>
          <w:rFonts w:asciiTheme="minorHAnsi" w:hAnsiTheme="minorHAnsi"/>
        </w:rPr>
      </w:pPr>
    </w:p>
    <w:tbl>
      <w:tblPr>
        <w:tblW w:w="9781" w:type="dxa"/>
        <w:tblInd w:w="108" w:type="dxa"/>
        <w:tblLook w:val="00A0" w:firstRow="1" w:lastRow="0" w:firstColumn="1" w:lastColumn="0" w:noHBand="0" w:noVBand="0"/>
      </w:tblPr>
      <w:tblGrid>
        <w:gridCol w:w="9781"/>
      </w:tblGrid>
      <w:tr w:rsidR="00FB1E58" w:rsidRPr="00F63A2F" w14:paraId="7FD5CBD3" w14:textId="77777777" w:rsidTr="000161A9">
        <w:tc>
          <w:tcPr>
            <w:tcW w:w="9781" w:type="dxa"/>
          </w:tcPr>
          <w:p w14:paraId="3A76F07B" w14:textId="7F6B97D4" w:rsidR="00171D34" w:rsidRDefault="00FB1E58" w:rsidP="00C56238">
            <w:pPr>
              <w:spacing w:before="100" w:beforeAutospacing="1" w:after="100" w:afterAutospacing="1" w:line="240" w:lineRule="auto"/>
              <w:jc w:val="center"/>
              <w:rPr>
                <w:rFonts w:asciiTheme="minorHAnsi" w:hAnsiTheme="minorHAnsi" w:cs="Calibri"/>
                <w:sz w:val="18"/>
                <w:szCs w:val="16"/>
                <w:lang w:eastAsia="de-DE"/>
              </w:rPr>
            </w:pPr>
            <w:r w:rsidRPr="00F63A2F">
              <w:rPr>
                <w:rFonts w:asciiTheme="minorHAnsi" w:hAnsiTheme="minorHAnsi"/>
              </w:rPr>
              <w:br w:type="page"/>
            </w:r>
            <w:r w:rsidRPr="00F63A2F">
              <w:rPr>
                <w:rFonts w:asciiTheme="minorHAnsi" w:hAnsiTheme="minorHAnsi"/>
              </w:rPr>
              <w:br w:type="page"/>
            </w:r>
            <w:r w:rsidR="00E33991" w:rsidRPr="00F63A2F">
              <w:rPr>
                <w:rFonts w:asciiTheme="minorHAnsi" w:hAnsiTheme="minorHAnsi" w:cs="Calibri"/>
                <w:sz w:val="18"/>
                <w:szCs w:val="16"/>
                <w:lang w:eastAsia="de-DE"/>
              </w:rPr>
              <w:t xml:space="preserve"> </w:t>
            </w:r>
            <w:r w:rsidRPr="00F63A2F">
              <w:rPr>
                <w:rFonts w:asciiTheme="minorHAnsi" w:hAnsiTheme="minorHAnsi" w:cs="Calibri"/>
                <w:sz w:val="18"/>
                <w:szCs w:val="16"/>
                <w:lang w:eastAsia="de-DE"/>
              </w:rPr>
              <w:br/>
              <w:t>Karten</w:t>
            </w:r>
            <w:r w:rsidR="00721F63" w:rsidRPr="00F63A2F">
              <w:rPr>
                <w:rFonts w:asciiTheme="minorHAnsi" w:hAnsiTheme="minorHAnsi" w:cs="Calibri"/>
                <w:sz w:val="18"/>
                <w:szCs w:val="16"/>
                <w:lang w:eastAsia="de-DE"/>
              </w:rPr>
              <w:t xml:space="preserve"> </w:t>
            </w:r>
            <w:r w:rsidR="00E33991">
              <w:rPr>
                <w:rFonts w:asciiTheme="minorHAnsi" w:hAnsiTheme="minorHAnsi" w:cs="Calibri"/>
                <w:sz w:val="18"/>
                <w:szCs w:val="16"/>
                <w:lang w:eastAsia="de-DE"/>
              </w:rPr>
              <w:t>zuzügl</w:t>
            </w:r>
            <w:r w:rsidR="00721F63" w:rsidRPr="00F63A2F">
              <w:rPr>
                <w:rFonts w:asciiTheme="minorHAnsi" w:hAnsiTheme="minorHAnsi" w:cs="Calibri"/>
                <w:sz w:val="18"/>
                <w:szCs w:val="16"/>
                <w:lang w:eastAsia="de-DE"/>
              </w:rPr>
              <w:t xml:space="preserve">. </w:t>
            </w:r>
            <w:proofErr w:type="spellStart"/>
            <w:r w:rsidR="00721F63" w:rsidRPr="00F63A2F">
              <w:rPr>
                <w:rFonts w:asciiTheme="minorHAnsi" w:hAnsiTheme="minorHAnsi" w:cs="Calibri"/>
                <w:sz w:val="18"/>
                <w:szCs w:val="16"/>
                <w:lang w:eastAsia="de-DE"/>
              </w:rPr>
              <w:t>Vvkg</w:t>
            </w:r>
            <w:proofErr w:type="spellEnd"/>
            <w:r w:rsidR="00721F63" w:rsidRPr="00F63A2F">
              <w:rPr>
                <w:rFonts w:asciiTheme="minorHAnsi" w:hAnsiTheme="minorHAnsi" w:cs="Calibri"/>
                <w:sz w:val="18"/>
                <w:szCs w:val="16"/>
                <w:lang w:eastAsia="de-DE"/>
              </w:rPr>
              <w:t>.</w:t>
            </w:r>
            <w:r w:rsidRPr="00F63A2F">
              <w:rPr>
                <w:rFonts w:asciiTheme="minorHAnsi" w:hAnsiTheme="minorHAnsi" w:cs="Calibri"/>
                <w:sz w:val="18"/>
                <w:szCs w:val="16"/>
                <w:lang w:eastAsia="de-DE"/>
              </w:rPr>
              <w:t xml:space="preserve">: </w:t>
            </w:r>
            <w:r w:rsidR="00721F63" w:rsidRPr="00F63A2F">
              <w:rPr>
                <w:rFonts w:asciiTheme="minorHAnsi" w:hAnsiTheme="minorHAnsi" w:cs="Calibri"/>
                <w:sz w:val="18"/>
                <w:szCs w:val="16"/>
                <w:lang w:eastAsia="de-DE"/>
              </w:rPr>
              <w:br/>
            </w:r>
            <w:r w:rsidR="009C59D3">
              <w:rPr>
                <w:rFonts w:asciiTheme="minorHAnsi" w:hAnsiTheme="minorHAnsi" w:cs="Calibri"/>
                <w:sz w:val="18"/>
                <w:szCs w:val="16"/>
                <w:lang w:eastAsia="de-DE"/>
              </w:rPr>
              <w:t>25</w:t>
            </w:r>
            <w:r w:rsidR="005519CD">
              <w:rPr>
                <w:rFonts w:asciiTheme="minorHAnsi" w:hAnsiTheme="minorHAnsi" w:cs="Calibri"/>
                <w:sz w:val="18"/>
                <w:szCs w:val="16"/>
                <w:lang w:eastAsia="de-DE"/>
              </w:rPr>
              <w:t xml:space="preserve"> €</w:t>
            </w:r>
            <w:r w:rsidRPr="00F63A2F">
              <w:rPr>
                <w:rFonts w:asciiTheme="minorHAnsi" w:hAnsiTheme="minorHAnsi" w:cs="Calibri"/>
                <w:sz w:val="18"/>
                <w:szCs w:val="16"/>
                <w:lang w:eastAsia="de-DE"/>
              </w:rPr>
              <w:t xml:space="preserve"> Erwachsene</w:t>
            </w:r>
            <w:r w:rsidRPr="00F63A2F">
              <w:rPr>
                <w:rFonts w:asciiTheme="minorHAnsi" w:hAnsiTheme="minorHAnsi" w:cs="Calibri"/>
                <w:sz w:val="18"/>
                <w:szCs w:val="16"/>
                <w:lang w:eastAsia="de-DE"/>
              </w:rPr>
              <w:br/>
              <w:t>2</w:t>
            </w:r>
            <w:r w:rsidR="009C59D3">
              <w:rPr>
                <w:rFonts w:asciiTheme="minorHAnsi" w:hAnsiTheme="minorHAnsi" w:cs="Calibri"/>
                <w:sz w:val="18"/>
                <w:szCs w:val="16"/>
                <w:lang w:eastAsia="de-DE"/>
              </w:rPr>
              <w:t>0</w:t>
            </w:r>
            <w:r w:rsidRPr="00F63A2F">
              <w:rPr>
                <w:rFonts w:asciiTheme="minorHAnsi" w:hAnsiTheme="minorHAnsi" w:cs="Calibri"/>
                <w:sz w:val="18"/>
                <w:szCs w:val="16"/>
                <w:lang w:eastAsia="de-DE"/>
              </w:rPr>
              <w:t xml:space="preserve"> € ermäßigt </w:t>
            </w:r>
            <w:proofErr w:type="gramStart"/>
            <w:r w:rsidRPr="00F63A2F">
              <w:rPr>
                <w:rFonts w:asciiTheme="minorHAnsi" w:hAnsiTheme="minorHAnsi" w:cs="Calibri"/>
                <w:sz w:val="18"/>
                <w:szCs w:val="16"/>
                <w:lang w:eastAsia="de-DE"/>
              </w:rPr>
              <w:t>( Schüler</w:t>
            </w:r>
            <w:proofErr w:type="gramEnd"/>
            <w:r w:rsidRPr="00F63A2F">
              <w:rPr>
                <w:rFonts w:asciiTheme="minorHAnsi" w:hAnsiTheme="minorHAnsi" w:cs="Calibri"/>
                <w:sz w:val="18"/>
                <w:szCs w:val="16"/>
                <w:lang w:eastAsia="de-DE"/>
              </w:rPr>
              <w:t>, Studenten, Auszubildende</w:t>
            </w:r>
            <w:r w:rsidR="009C59D3">
              <w:rPr>
                <w:rFonts w:asciiTheme="minorHAnsi" w:hAnsiTheme="minorHAnsi" w:cs="Calibri"/>
                <w:sz w:val="18"/>
                <w:szCs w:val="16"/>
                <w:lang w:eastAsia="de-DE"/>
              </w:rPr>
              <w:t>, Kinder</w:t>
            </w:r>
            <w:r w:rsidRPr="00F63A2F">
              <w:rPr>
                <w:rFonts w:asciiTheme="minorHAnsi" w:hAnsiTheme="minorHAnsi" w:cs="Calibri"/>
                <w:sz w:val="18"/>
                <w:szCs w:val="16"/>
                <w:lang w:eastAsia="de-DE"/>
              </w:rPr>
              <w:t>)</w:t>
            </w:r>
            <w:r w:rsidRPr="00F63A2F">
              <w:rPr>
                <w:rFonts w:asciiTheme="minorHAnsi" w:hAnsiTheme="minorHAnsi" w:cs="Calibri"/>
                <w:sz w:val="18"/>
                <w:szCs w:val="16"/>
                <w:lang w:eastAsia="de-DE"/>
              </w:rPr>
              <w:br/>
            </w:r>
          </w:p>
          <w:p w14:paraId="60562323" w14:textId="77777777" w:rsidR="00171D34" w:rsidRDefault="00171D34" w:rsidP="00C56238">
            <w:pPr>
              <w:spacing w:before="100" w:beforeAutospacing="1" w:after="100" w:afterAutospacing="1" w:line="240" w:lineRule="auto"/>
              <w:jc w:val="center"/>
              <w:rPr>
                <w:rFonts w:asciiTheme="minorHAnsi" w:hAnsiTheme="minorHAnsi" w:cs="Calibri"/>
                <w:sz w:val="18"/>
                <w:szCs w:val="16"/>
                <w:lang w:eastAsia="de-DE"/>
              </w:rPr>
            </w:pPr>
          </w:p>
          <w:p w14:paraId="7E189926" w14:textId="77777777" w:rsidR="00171D34" w:rsidRDefault="00171D34" w:rsidP="00C56238">
            <w:pPr>
              <w:spacing w:before="100" w:beforeAutospacing="1" w:after="100" w:afterAutospacing="1" w:line="240" w:lineRule="auto"/>
              <w:jc w:val="center"/>
              <w:rPr>
                <w:rFonts w:asciiTheme="minorHAnsi" w:hAnsiTheme="minorHAnsi" w:cs="Calibri"/>
                <w:sz w:val="18"/>
                <w:szCs w:val="16"/>
                <w:lang w:eastAsia="de-DE"/>
              </w:rPr>
            </w:pPr>
            <w:r>
              <w:rPr>
                <w:rFonts w:asciiTheme="minorHAnsi" w:hAnsiTheme="minorHAnsi" w:cs="Calibri"/>
                <w:sz w:val="18"/>
                <w:szCs w:val="16"/>
                <w:lang w:eastAsia="de-DE"/>
              </w:rPr>
              <w:t>Tickets erhalten sie unter</w:t>
            </w:r>
          </w:p>
          <w:p w14:paraId="12C3E285" w14:textId="39C3A0ED" w:rsidR="00FB1E58" w:rsidRPr="00F63A2F" w:rsidRDefault="00C27E7C" w:rsidP="00C56238">
            <w:pPr>
              <w:spacing w:before="100" w:beforeAutospacing="1" w:after="100" w:afterAutospacing="1" w:line="240" w:lineRule="auto"/>
              <w:jc w:val="center"/>
              <w:rPr>
                <w:rFonts w:asciiTheme="minorHAnsi" w:hAnsiTheme="minorHAnsi"/>
                <w:sz w:val="18"/>
                <w:szCs w:val="18"/>
              </w:rPr>
            </w:pPr>
            <w:hyperlink r:id="rId15" w:history="1">
              <w:r w:rsidR="00171D34" w:rsidRPr="00333574">
                <w:rPr>
                  <w:rStyle w:val="Hyperlink"/>
                  <w:rFonts w:asciiTheme="minorHAnsi" w:hAnsiTheme="minorHAnsi" w:cs="Calibri"/>
                  <w:sz w:val="18"/>
                  <w:szCs w:val="16"/>
                  <w:lang w:eastAsia="de-DE"/>
                </w:rPr>
                <w:t>www.uraniatheater.de</w:t>
              </w:r>
            </w:hyperlink>
            <w:r w:rsidR="00171D34">
              <w:rPr>
                <w:rFonts w:asciiTheme="minorHAnsi" w:hAnsiTheme="minorHAnsi" w:cs="Calibri"/>
                <w:sz w:val="18"/>
                <w:szCs w:val="16"/>
                <w:lang w:eastAsia="de-DE"/>
              </w:rPr>
              <w:t xml:space="preserve">   und </w:t>
            </w:r>
            <w:hyperlink r:id="rId16" w:history="1">
              <w:r w:rsidR="00171D34" w:rsidRPr="00333574">
                <w:rPr>
                  <w:rStyle w:val="Hyperlink"/>
                  <w:rFonts w:asciiTheme="minorHAnsi" w:hAnsiTheme="minorHAnsi" w:cs="Calibri"/>
                  <w:sz w:val="18"/>
                  <w:szCs w:val="16"/>
                  <w:lang w:eastAsia="de-DE"/>
                </w:rPr>
                <w:t>www.varietespektakel.de</w:t>
              </w:r>
            </w:hyperlink>
            <w:r w:rsidR="00171D34">
              <w:rPr>
                <w:rFonts w:asciiTheme="minorHAnsi" w:hAnsiTheme="minorHAnsi" w:cs="Calibri"/>
                <w:sz w:val="18"/>
                <w:szCs w:val="16"/>
                <w:lang w:eastAsia="de-DE"/>
              </w:rPr>
              <w:t xml:space="preserve"> </w:t>
            </w:r>
            <w:r w:rsidR="00721F63" w:rsidRPr="00F63A2F">
              <w:rPr>
                <w:rFonts w:asciiTheme="minorHAnsi" w:hAnsiTheme="minorHAnsi" w:cs="Calibri"/>
                <w:sz w:val="18"/>
                <w:szCs w:val="16"/>
                <w:lang w:eastAsia="de-DE"/>
              </w:rPr>
              <w:br/>
            </w:r>
            <w:r w:rsidR="00721F63" w:rsidRPr="00F63A2F">
              <w:rPr>
                <w:rFonts w:asciiTheme="minorHAnsi" w:hAnsiTheme="minorHAnsi" w:cs="Calibri"/>
                <w:sz w:val="18"/>
                <w:szCs w:val="16"/>
                <w:lang w:eastAsia="de-DE"/>
              </w:rPr>
              <w:br/>
            </w:r>
          </w:p>
        </w:tc>
      </w:tr>
    </w:tbl>
    <w:p w14:paraId="47F950BE" w14:textId="77777777" w:rsidR="00721F63" w:rsidRPr="00C83F19" w:rsidRDefault="00721F63" w:rsidP="00FB1E58">
      <w:pPr>
        <w:spacing w:after="0" w:line="240" w:lineRule="auto"/>
        <w:rPr>
          <w:rFonts w:asciiTheme="minorHAnsi" w:eastAsia="Times New Roman" w:hAnsiTheme="minorHAnsi" w:cs="Calibri"/>
          <w:b/>
          <w:bCs/>
          <w:noProof/>
          <w:color w:val="365F91"/>
          <w:sz w:val="24"/>
          <w:szCs w:val="24"/>
          <w:u w:val="single"/>
          <w:lang w:eastAsia="de-DE"/>
        </w:rPr>
      </w:pPr>
    </w:p>
    <w:p w14:paraId="429B62DD" w14:textId="0580374C" w:rsidR="000A3441" w:rsidRDefault="00A442A6">
      <w:pPr>
        <w:spacing w:after="0" w:line="240" w:lineRule="auto"/>
        <w:rPr>
          <w:rFonts w:asciiTheme="minorHAnsi" w:eastAsia="Times New Roman" w:hAnsiTheme="minorHAnsi" w:cs="Calibri"/>
          <w:b/>
          <w:bCs/>
          <w:noProof/>
          <w:color w:val="365F91"/>
          <w:sz w:val="24"/>
          <w:szCs w:val="24"/>
          <w:u w:val="single"/>
          <w:lang w:eastAsia="de-DE"/>
        </w:rPr>
      </w:pPr>
      <w:r w:rsidRPr="00C83F19">
        <w:rPr>
          <w:rFonts w:asciiTheme="minorHAnsi" w:eastAsia="Times New Roman" w:hAnsiTheme="minorHAnsi" w:cs="Calibri"/>
          <w:b/>
          <w:bCs/>
          <w:noProof/>
          <w:color w:val="365F91"/>
          <w:sz w:val="24"/>
          <w:szCs w:val="24"/>
          <w:u w:val="single"/>
          <w:lang w:eastAsia="de-DE"/>
        </w:rPr>
        <w:br w:type="page"/>
      </w:r>
    </w:p>
    <w:p w14:paraId="6DB55564" w14:textId="349DC452" w:rsidR="00D24B2A" w:rsidRPr="00C83F19" w:rsidRDefault="00D24B2A" w:rsidP="00E65E99">
      <w:pPr>
        <w:spacing w:after="0" w:line="240" w:lineRule="auto"/>
        <w:rPr>
          <w:rFonts w:asciiTheme="minorHAnsi" w:eastAsia="Times New Roman" w:hAnsiTheme="minorHAnsi" w:cs="Calibri"/>
          <w:b/>
          <w:bCs/>
          <w:noProof/>
          <w:color w:val="365F91"/>
          <w:sz w:val="24"/>
          <w:szCs w:val="24"/>
          <w:u w:val="single"/>
          <w:lang w:eastAsia="de-DE"/>
        </w:rPr>
      </w:pPr>
    </w:p>
    <w:p w14:paraId="6099D1EA" w14:textId="1D2171D6" w:rsidR="00FB1E58" w:rsidRPr="00633060" w:rsidRDefault="006C3CE8" w:rsidP="00FB1E58">
      <w:pPr>
        <w:spacing w:after="0" w:line="240" w:lineRule="auto"/>
        <w:rPr>
          <w:rFonts w:asciiTheme="minorHAnsi" w:eastAsia="Times New Roman" w:hAnsiTheme="minorHAnsi" w:cs="Calibri"/>
          <w:b/>
          <w:bCs/>
          <w:noProof/>
          <w:color w:val="365F91"/>
          <w:sz w:val="24"/>
          <w:szCs w:val="24"/>
          <w:u w:val="single"/>
          <w:lang w:eastAsia="de-DE"/>
        </w:rPr>
      </w:pPr>
      <w:r w:rsidRPr="00633060">
        <w:rPr>
          <w:rFonts w:asciiTheme="minorHAnsi" w:eastAsia="Times New Roman" w:hAnsiTheme="minorHAnsi" w:cs="Calibri"/>
          <w:b/>
          <w:bCs/>
          <w:noProof/>
          <w:color w:val="365F91"/>
          <w:sz w:val="24"/>
          <w:szCs w:val="24"/>
          <w:u w:val="single"/>
          <w:lang w:eastAsia="de-DE"/>
        </w:rPr>
        <w:t>Solavento Oper goes Varieté</w:t>
      </w:r>
    </w:p>
    <w:p w14:paraId="0816F021" w14:textId="77777777" w:rsidR="00FB1E58" w:rsidRPr="00633060" w:rsidRDefault="00FB1E58" w:rsidP="00FB1E58">
      <w:pPr>
        <w:spacing w:after="0" w:line="240" w:lineRule="auto"/>
        <w:rPr>
          <w:rFonts w:asciiTheme="minorHAnsi" w:eastAsia="Times New Roman" w:hAnsiTheme="minorHAnsi" w:cs="Calibri"/>
          <w:b/>
          <w:bCs/>
          <w:noProof/>
          <w:color w:val="365F91"/>
          <w:sz w:val="24"/>
          <w:szCs w:val="24"/>
          <w:u w:val="single"/>
          <w:lang w:eastAsia="de-DE"/>
        </w:rPr>
      </w:pPr>
    </w:p>
    <w:p w14:paraId="66243FD3" w14:textId="77777777" w:rsidR="00D24B2A" w:rsidRPr="00633060" w:rsidRDefault="00D24B2A" w:rsidP="00FB1E58">
      <w:pPr>
        <w:spacing w:after="0" w:line="240" w:lineRule="auto"/>
        <w:rPr>
          <w:rFonts w:asciiTheme="minorHAnsi" w:eastAsia="Times New Roman" w:hAnsiTheme="minorHAnsi" w:cs="Calibri"/>
          <w:b/>
          <w:bCs/>
          <w:noProof/>
          <w:color w:val="365F91"/>
          <w:sz w:val="24"/>
          <w:szCs w:val="24"/>
          <w:u w:val="single"/>
          <w:lang w:eastAsia="de-DE"/>
        </w:rPr>
      </w:pPr>
    </w:p>
    <w:p w14:paraId="17B17C9D" w14:textId="43A8D937" w:rsidR="00FB1E58" w:rsidRPr="00633060" w:rsidRDefault="00FB1E58" w:rsidP="00FB1E58">
      <w:pPr>
        <w:spacing w:after="0" w:line="240" w:lineRule="auto"/>
        <w:rPr>
          <w:rFonts w:asciiTheme="minorHAnsi" w:eastAsia="Times New Roman" w:hAnsiTheme="minorHAnsi" w:cs="Calibri"/>
          <w:b/>
          <w:bCs/>
          <w:noProof/>
          <w:color w:val="365F91"/>
          <w:sz w:val="24"/>
          <w:szCs w:val="24"/>
          <w:u w:val="single"/>
          <w:lang w:eastAsia="de-DE"/>
        </w:rPr>
      </w:pPr>
      <w:r w:rsidRPr="00633060">
        <w:rPr>
          <w:rFonts w:asciiTheme="minorHAnsi" w:eastAsia="Times New Roman" w:hAnsiTheme="minorHAnsi" w:cs="Calibri"/>
          <w:b/>
          <w:bCs/>
          <w:noProof/>
          <w:color w:val="365F91"/>
          <w:sz w:val="24"/>
          <w:szCs w:val="24"/>
          <w:u w:val="single"/>
          <w:lang w:eastAsia="de-DE"/>
        </w:rPr>
        <w:t>Die Artisten:</w:t>
      </w:r>
    </w:p>
    <w:p w14:paraId="0F064949" w14:textId="77777777" w:rsidR="00CD6747" w:rsidRPr="00633060" w:rsidRDefault="00CD6747" w:rsidP="00FB1E58">
      <w:pPr>
        <w:spacing w:after="0" w:line="240" w:lineRule="auto"/>
        <w:rPr>
          <w:rFonts w:asciiTheme="minorHAnsi" w:eastAsia="Times New Roman" w:hAnsiTheme="minorHAnsi" w:cs="Calibri"/>
          <w:b/>
          <w:bCs/>
          <w:noProof/>
          <w:color w:val="365F91"/>
          <w:sz w:val="24"/>
          <w:szCs w:val="24"/>
          <w:u w:val="single"/>
          <w:lang w:eastAsia="de-DE"/>
        </w:rPr>
      </w:pPr>
    </w:p>
    <w:p w14:paraId="7F363C79" w14:textId="77777777" w:rsidR="00DB7895" w:rsidRPr="00633060" w:rsidRDefault="00DB7895" w:rsidP="00CD6747">
      <w:pPr>
        <w:rPr>
          <w:rFonts w:asciiTheme="minorHAnsi" w:eastAsia="Times New Roman" w:hAnsiTheme="minorHAnsi" w:cs="Calibri"/>
          <w:b/>
          <w:bCs/>
          <w:noProof/>
          <w:color w:val="365F91"/>
          <w:sz w:val="24"/>
          <w:szCs w:val="24"/>
          <w:u w:val="single"/>
          <w:lang w:eastAsia="de-DE"/>
        </w:rPr>
      </w:pPr>
    </w:p>
    <w:p w14:paraId="1650B201" w14:textId="77777777" w:rsidR="00DD27B2" w:rsidRPr="00800760" w:rsidRDefault="00DD27B2" w:rsidP="00DD27B2">
      <w:pPr>
        <w:rPr>
          <w:rFonts w:asciiTheme="minorHAnsi" w:eastAsia="Times New Roman" w:hAnsiTheme="minorHAnsi" w:cs="Calibri"/>
          <w:b/>
          <w:bCs/>
          <w:noProof/>
          <w:color w:val="365F91"/>
          <w:sz w:val="24"/>
          <w:szCs w:val="24"/>
          <w:u w:val="single"/>
          <w:lang w:eastAsia="de-DE"/>
        </w:rPr>
      </w:pPr>
      <w:r>
        <w:rPr>
          <w:noProof/>
        </w:rPr>
        <w:drawing>
          <wp:anchor distT="0" distB="0" distL="114300" distR="114300" simplePos="0" relativeHeight="251658240" behindDoc="0" locked="0" layoutInCell="1" allowOverlap="1" wp14:anchorId="142D980D" wp14:editId="342EF2A8">
            <wp:simplePos x="0" y="0"/>
            <wp:positionH relativeFrom="column">
              <wp:posOffset>4357370</wp:posOffset>
            </wp:positionH>
            <wp:positionV relativeFrom="paragraph">
              <wp:posOffset>76835</wp:posOffset>
            </wp:positionV>
            <wp:extent cx="1800000" cy="2399436"/>
            <wp:effectExtent l="0" t="0" r="0" b="1270"/>
            <wp:wrapSquare wrapText="bothSides"/>
            <wp:docPr id="12" name="Grafik 12" descr="Ein Bild, das Phase, Licht, Szene, lil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Phase, Licht, Szene, lila enthält.&#10;&#10;Automatisch generierte Beschreibung"/>
                    <pic:cNvPicPr>
                      <a:picLocks noChangeAspect="1" noChangeArrowheads="1"/>
                    </pic:cNvPicPr>
                  </pic:nvPicPr>
                  <pic:blipFill>
                    <a:blip r:embed="rId17" cstate="hqprint">
                      <a:extLst>
                        <a:ext uri="{28A0092B-C50C-407E-A947-70E740481C1C}">
                          <a14:useLocalDpi xmlns:a14="http://schemas.microsoft.com/office/drawing/2010/main"/>
                        </a:ext>
                      </a:extLst>
                    </a:blip>
                    <a:srcRect/>
                    <a:stretch>
                      <a:fillRect/>
                    </a:stretch>
                  </pic:blipFill>
                  <pic:spPr bwMode="auto">
                    <a:xfrm>
                      <a:off x="0" y="0"/>
                      <a:ext cx="1800000" cy="23994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0760">
        <w:rPr>
          <w:rFonts w:asciiTheme="minorHAnsi" w:eastAsia="Times New Roman" w:hAnsiTheme="minorHAnsi" w:cs="Calibri"/>
          <w:b/>
          <w:bCs/>
          <w:noProof/>
          <w:color w:val="365F91"/>
          <w:sz w:val="24"/>
          <w:szCs w:val="24"/>
          <w:u w:val="single"/>
          <w:lang w:eastAsia="de-DE"/>
        </w:rPr>
        <w:t>Stephan Masur: Seifenblasen/ Komik</w:t>
      </w:r>
      <w:r>
        <w:rPr>
          <w:rFonts w:asciiTheme="minorHAnsi" w:eastAsia="Times New Roman" w:hAnsiTheme="minorHAnsi" w:cs="Calibri"/>
          <w:b/>
          <w:bCs/>
          <w:noProof/>
          <w:color w:val="365F91"/>
          <w:sz w:val="24"/>
          <w:szCs w:val="24"/>
          <w:u w:val="single"/>
          <w:lang w:eastAsia="de-DE"/>
        </w:rPr>
        <w:t>/ Host</w:t>
      </w:r>
      <w:r w:rsidRPr="00DF3196">
        <w:t xml:space="preserve"> </w:t>
      </w:r>
    </w:p>
    <w:p w14:paraId="30C990A7" w14:textId="77777777" w:rsidR="00DD27B2" w:rsidRDefault="00DD27B2" w:rsidP="00DD27B2"/>
    <w:p w14:paraId="3FBF2AAA" w14:textId="77777777" w:rsidR="00DD27B2" w:rsidRPr="00DB7895" w:rsidRDefault="00DD27B2" w:rsidP="00DD27B2">
      <w:pPr>
        <w:spacing w:after="0" w:line="360" w:lineRule="auto"/>
        <w:rPr>
          <w:rFonts w:asciiTheme="minorHAnsi" w:hAnsiTheme="minorHAnsi" w:cs="Arial"/>
          <w:color w:val="000000"/>
          <w:sz w:val="24"/>
          <w:szCs w:val="24"/>
          <w:shd w:val="clear" w:color="auto" w:fill="FFFFFF"/>
        </w:rPr>
      </w:pPr>
      <w:r w:rsidRPr="00DB7895">
        <w:rPr>
          <w:rFonts w:asciiTheme="minorHAnsi" w:hAnsiTheme="minorHAnsi" w:cs="Arial"/>
          <w:color w:val="000000"/>
          <w:sz w:val="24"/>
          <w:szCs w:val="24"/>
          <w:shd w:val="clear" w:color="auto" w:fill="FFFFFF"/>
        </w:rPr>
        <w:t>Stephan Masur nimmt das Publikum mit auf seine Suche nach seiner Leidenschaft, dem Zirkus.</w:t>
      </w:r>
    </w:p>
    <w:p w14:paraId="23D486FD" w14:textId="77777777" w:rsidR="00DD27B2" w:rsidRPr="00DB7895" w:rsidRDefault="00DD27B2" w:rsidP="00DD27B2">
      <w:pPr>
        <w:spacing w:after="0" w:line="360" w:lineRule="auto"/>
        <w:rPr>
          <w:rFonts w:asciiTheme="minorHAnsi" w:hAnsiTheme="minorHAnsi" w:cs="Arial"/>
          <w:color w:val="000000"/>
          <w:sz w:val="24"/>
          <w:szCs w:val="24"/>
          <w:shd w:val="clear" w:color="auto" w:fill="FFFFFF"/>
        </w:rPr>
      </w:pPr>
      <w:r w:rsidRPr="00DB7895">
        <w:rPr>
          <w:rFonts w:asciiTheme="minorHAnsi" w:hAnsiTheme="minorHAnsi" w:cs="Arial"/>
          <w:color w:val="000000"/>
          <w:sz w:val="24"/>
          <w:szCs w:val="24"/>
          <w:shd w:val="clear" w:color="auto" w:fill="FFFFFF"/>
        </w:rPr>
        <w:t xml:space="preserve">Zudem verzaubert er mit Seifenblasen, in einer humorvollen Routine und erzeugt so einen leisen, faszinierenden ruhigen Moment. </w:t>
      </w:r>
    </w:p>
    <w:p w14:paraId="2B4B5979" w14:textId="192675ED" w:rsidR="00DD27B2" w:rsidRPr="00DB7895" w:rsidRDefault="00DD27B2" w:rsidP="00DD27B2">
      <w:pPr>
        <w:spacing w:after="0" w:line="360" w:lineRule="auto"/>
        <w:rPr>
          <w:rFonts w:asciiTheme="minorHAnsi" w:hAnsiTheme="minorHAnsi" w:cs="Arial"/>
          <w:color w:val="000000"/>
          <w:sz w:val="24"/>
          <w:szCs w:val="24"/>
          <w:shd w:val="clear" w:color="auto" w:fill="FFFFFF"/>
        </w:rPr>
      </w:pPr>
      <w:r>
        <w:rPr>
          <w:noProof/>
        </w:rPr>
        <w:drawing>
          <wp:anchor distT="0" distB="0" distL="114300" distR="114300" simplePos="0" relativeHeight="251658241" behindDoc="0" locked="0" layoutInCell="1" allowOverlap="1" wp14:anchorId="081FD8E6" wp14:editId="48D09611">
            <wp:simplePos x="0" y="0"/>
            <wp:positionH relativeFrom="column">
              <wp:posOffset>4357370</wp:posOffset>
            </wp:positionH>
            <wp:positionV relativeFrom="paragraph">
              <wp:posOffset>535940</wp:posOffset>
            </wp:positionV>
            <wp:extent cx="1800000" cy="2700476"/>
            <wp:effectExtent l="0" t="0" r="0" b="5080"/>
            <wp:wrapSquare wrapText="bothSides"/>
            <wp:docPr id="13" name="Grafik 13" descr="Ein Bild, das Person, ora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Person, orange enthält.&#10;&#10;Automatisch generierte Beschreibung"/>
                    <pic:cNvPicPr>
                      <a:picLocks noChangeAspect="1" noChangeArrowheads="1"/>
                    </pic:cNvPicPr>
                  </pic:nvPicPr>
                  <pic:blipFill>
                    <a:blip r:embed="rId18" cstate="hqprint">
                      <a:extLst>
                        <a:ext uri="{28A0092B-C50C-407E-A947-70E740481C1C}">
                          <a14:useLocalDpi xmlns:a14="http://schemas.microsoft.com/office/drawing/2010/main"/>
                        </a:ext>
                      </a:extLst>
                    </a:blip>
                    <a:srcRect/>
                    <a:stretch>
                      <a:fillRect/>
                    </a:stretch>
                  </pic:blipFill>
                  <pic:spPr bwMode="auto">
                    <a:xfrm>
                      <a:off x="0" y="0"/>
                      <a:ext cx="1800000" cy="27004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7895">
        <w:rPr>
          <w:rFonts w:asciiTheme="minorHAnsi" w:hAnsiTheme="minorHAnsi" w:cs="Arial"/>
          <w:color w:val="000000"/>
          <w:sz w:val="24"/>
          <w:szCs w:val="24"/>
          <w:shd w:val="clear" w:color="auto" w:fill="FFFFFF"/>
        </w:rPr>
        <w:t>Nach seiner Ausbildung an der niederländischen Zirkusschule tourte er u.a. mit dem Theater Masquerade und dem Traumtheater Salome und begeistert auf Varietebühnen, Events und im Zirkus. Er spielte u.a in Korea und tourte durch Grönland und konzipiert u.a. seit 2005 d</w:t>
      </w:r>
      <w:r>
        <w:rPr>
          <w:rFonts w:asciiTheme="minorHAnsi" w:hAnsiTheme="minorHAnsi" w:cs="Arial"/>
          <w:color w:val="000000"/>
          <w:sz w:val="24"/>
          <w:szCs w:val="24"/>
          <w:shd w:val="clear" w:color="auto" w:fill="FFFFFF"/>
        </w:rPr>
        <w:t>ie</w:t>
      </w:r>
      <w:r w:rsidRPr="00DB7895">
        <w:rPr>
          <w:rFonts w:asciiTheme="minorHAnsi" w:hAnsiTheme="minorHAnsi" w:cs="Arial"/>
          <w:color w:val="000000"/>
          <w:sz w:val="24"/>
          <w:szCs w:val="24"/>
          <w:shd w:val="clear" w:color="auto" w:fill="FFFFFF"/>
        </w:rPr>
        <w:t xml:space="preserve"> Varietespektakel</w:t>
      </w:r>
      <w:r>
        <w:rPr>
          <w:rFonts w:asciiTheme="minorHAnsi" w:hAnsiTheme="minorHAnsi" w:cs="Arial"/>
          <w:color w:val="000000"/>
          <w:sz w:val="24"/>
          <w:szCs w:val="24"/>
          <w:shd w:val="clear" w:color="auto" w:fill="FFFFFF"/>
        </w:rPr>
        <w:t xml:space="preserve"> u.a. im Senftöpfchen &amp; Pantheon</w:t>
      </w:r>
      <w:r w:rsidRPr="00DB7895">
        <w:rPr>
          <w:rFonts w:asciiTheme="minorHAnsi" w:hAnsiTheme="minorHAnsi" w:cs="Arial"/>
          <w:color w:val="000000"/>
          <w:sz w:val="24"/>
          <w:szCs w:val="24"/>
          <w:shd w:val="clear" w:color="auto" w:fill="FFFFFF"/>
        </w:rPr>
        <w:t xml:space="preserve"> und zieht mit einer scheinbar traumwandlerischer Sicherheit und Leichtigkeit das Publikum auf seine Seite.</w:t>
      </w:r>
    </w:p>
    <w:p w14:paraId="04B44E54" w14:textId="77777777" w:rsidR="00DD27B2" w:rsidRPr="00E13EBA" w:rsidRDefault="00DD27B2" w:rsidP="00DD27B2">
      <w:pPr>
        <w:rPr>
          <w:rFonts w:ascii="Verdana" w:eastAsia="Times New Roman" w:hAnsi="Verdana" w:cs="Calibri"/>
          <w:b/>
          <w:bCs/>
          <w:noProof/>
          <w:color w:val="365F91"/>
          <w:sz w:val="20"/>
          <w:szCs w:val="20"/>
          <w:u w:val="single"/>
          <w:lang w:eastAsia="de-DE"/>
        </w:rPr>
      </w:pPr>
    </w:p>
    <w:p w14:paraId="4C6B5397" w14:textId="77777777" w:rsidR="00DD27B2" w:rsidRPr="00DD27B2" w:rsidRDefault="00DD27B2" w:rsidP="00CD6747">
      <w:pPr>
        <w:rPr>
          <w:rFonts w:asciiTheme="minorHAnsi" w:eastAsia="Times New Roman" w:hAnsiTheme="minorHAnsi" w:cs="Calibri"/>
          <w:b/>
          <w:bCs/>
          <w:noProof/>
          <w:color w:val="365F91"/>
          <w:sz w:val="24"/>
          <w:szCs w:val="24"/>
          <w:u w:val="single"/>
          <w:lang w:eastAsia="de-DE"/>
        </w:rPr>
      </w:pPr>
    </w:p>
    <w:p w14:paraId="65A65057" w14:textId="77777777" w:rsidR="00DD27B2" w:rsidRPr="00DD27B2" w:rsidRDefault="00DD27B2" w:rsidP="00CD6747">
      <w:pPr>
        <w:rPr>
          <w:rFonts w:asciiTheme="minorHAnsi" w:eastAsia="Times New Roman" w:hAnsiTheme="minorHAnsi" w:cs="Calibri"/>
          <w:b/>
          <w:bCs/>
          <w:noProof/>
          <w:color w:val="365F91"/>
          <w:sz w:val="24"/>
          <w:szCs w:val="24"/>
          <w:u w:val="single"/>
          <w:lang w:eastAsia="de-DE"/>
        </w:rPr>
      </w:pPr>
    </w:p>
    <w:p w14:paraId="18CA1551" w14:textId="77777777" w:rsidR="00DD27B2" w:rsidRPr="00DD27B2" w:rsidRDefault="00DD27B2" w:rsidP="00CD6747">
      <w:pPr>
        <w:rPr>
          <w:rFonts w:asciiTheme="minorHAnsi" w:eastAsia="Times New Roman" w:hAnsiTheme="minorHAnsi" w:cs="Calibri"/>
          <w:b/>
          <w:bCs/>
          <w:noProof/>
          <w:color w:val="365F91"/>
          <w:sz w:val="24"/>
          <w:szCs w:val="24"/>
          <w:u w:val="single"/>
          <w:lang w:eastAsia="de-DE"/>
        </w:rPr>
      </w:pPr>
    </w:p>
    <w:p w14:paraId="752A95D7" w14:textId="77777777" w:rsidR="00DD27B2" w:rsidRPr="00DD27B2" w:rsidRDefault="00DD27B2" w:rsidP="00CD6747">
      <w:pPr>
        <w:rPr>
          <w:rFonts w:asciiTheme="minorHAnsi" w:eastAsia="Times New Roman" w:hAnsiTheme="minorHAnsi" w:cs="Calibri"/>
          <w:b/>
          <w:bCs/>
          <w:noProof/>
          <w:color w:val="365F91"/>
          <w:sz w:val="24"/>
          <w:szCs w:val="24"/>
          <w:u w:val="single"/>
          <w:lang w:eastAsia="de-DE"/>
        </w:rPr>
      </w:pPr>
    </w:p>
    <w:p w14:paraId="464652EA" w14:textId="77777777" w:rsidR="00565838" w:rsidRDefault="00565838" w:rsidP="00CD6747">
      <w:pPr>
        <w:rPr>
          <w:rFonts w:asciiTheme="minorHAnsi" w:eastAsia="Times New Roman" w:hAnsiTheme="minorHAnsi" w:cs="Calibri"/>
          <w:b/>
          <w:bCs/>
          <w:noProof/>
          <w:color w:val="365F91"/>
          <w:sz w:val="24"/>
          <w:szCs w:val="24"/>
          <w:u w:val="single"/>
          <w:lang w:eastAsia="de-DE"/>
        </w:rPr>
      </w:pPr>
    </w:p>
    <w:p w14:paraId="5D0386A9" w14:textId="77777777" w:rsidR="00565838" w:rsidRDefault="00565838" w:rsidP="00CD6747">
      <w:pPr>
        <w:rPr>
          <w:rFonts w:asciiTheme="minorHAnsi" w:eastAsia="Times New Roman" w:hAnsiTheme="minorHAnsi" w:cs="Calibri"/>
          <w:b/>
          <w:bCs/>
          <w:noProof/>
          <w:color w:val="365F91"/>
          <w:sz w:val="24"/>
          <w:szCs w:val="24"/>
          <w:u w:val="single"/>
          <w:lang w:eastAsia="de-DE"/>
        </w:rPr>
      </w:pPr>
    </w:p>
    <w:p w14:paraId="4671C99F" w14:textId="110516D4" w:rsidR="00DD27B2" w:rsidRPr="00DD27B2" w:rsidRDefault="00CE4ADD" w:rsidP="00CD6747">
      <w:pPr>
        <w:rPr>
          <w:rFonts w:asciiTheme="minorHAnsi" w:eastAsia="Times New Roman" w:hAnsiTheme="minorHAnsi" w:cs="Calibri"/>
          <w:b/>
          <w:bCs/>
          <w:noProof/>
          <w:color w:val="365F91"/>
          <w:sz w:val="24"/>
          <w:szCs w:val="24"/>
          <w:u w:val="single"/>
          <w:lang w:eastAsia="de-DE"/>
        </w:rPr>
      </w:pPr>
      <w:r>
        <w:rPr>
          <w:rFonts w:ascii="Verdana" w:eastAsia="Times New Roman" w:hAnsi="Verdana" w:cs="Calibri"/>
          <w:b/>
          <w:bCs/>
          <w:noProof/>
          <w:color w:val="365F91"/>
          <w:sz w:val="20"/>
          <w:szCs w:val="20"/>
          <w:u w:val="single"/>
          <w:lang w:eastAsia="de-DE"/>
        </w:rPr>
        <w:drawing>
          <wp:anchor distT="0" distB="0" distL="114300" distR="114300" simplePos="0" relativeHeight="251658242" behindDoc="1" locked="0" layoutInCell="1" allowOverlap="1" wp14:anchorId="4DDCF4DB" wp14:editId="4E8B9F35">
            <wp:simplePos x="0" y="0"/>
            <wp:positionH relativeFrom="column">
              <wp:posOffset>3966845</wp:posOffset>
            </wp:positionH>
            <wp:positionV relativeFrom="paragraph">
              <wp:posOffset>168275</wp:posOffset>
            </wp:positionV>
            <wp:extent cx="1799590" cy="1800860"/>
            <wp:effectExtent l="0" t="0" r="0" b="8890"/>
            <wp:wrapTight wrapText="bothSides">
              <wp:wrapPolygon edited="0">
                <wp:start x="0" y="0"/>
                <wp:lineTo x="0" y="21478"/>
                <wp:lineTo x="21265" y="21478"/>
                <wp:lineTo x="21265" y="0"/>
                <wp:lineTo x="0" y="0"/>
              </wp:wrapPolygon>
            </wp:wrapTight>
            <wp:docPr id="780568726" name="Grafik 780568726" descr="Ein Bild, das Person, Menschliches Gesicht, Kleidung,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568726" name="Grafik 10" descr="Ein Bild, das Person, Menschliches Gesicht, Kleidung, Mann enthält.&#10;&#10;Automatisch generierte Beschreibung"/>
                    <pic:cNvPicPr/>
                  </pic:nvPicPr>
                  <pic:blipFill>
                    <a:blip r:embed="rId19" cstate="hqprint">
                      <a:extLst>
                        <a:ext uri="{28A0092B-C50C-407E-A947-70E740481C1C}">
                          <a14:useLocalDpi xmlns:a14="http://schemas.microsoft.com/office/drawing/2010/main"/>
                        </a:ext>
                      </a:extLst>
                    </a:blip>
                    <a:stretch>
                      <a:fillRect/>
                    </a:stretch>
                  </pic:blipFill>
                  <pic:spPr>
                    <a:xfrm>
                      <a:off x="0" y="0"/>
                      <a:ext cx="1799590" cy="1800860"/>
                    </a:xfrm>
                    <a:prstGeom prst="rect">
                      <a:avLst/>
                    </a:prstGeom>
                  </pic:spPr>
                </pic:pic>
              </a:graphicData>
            </a:graphic>
          </wp:anchor>
        </w:drawing>
      </w:r>
    </w:p>
    <w:p w14:paraId="1BE1C285" w14:textId="0AB6962D" w:rsidR="00E01E1B" w:rsidRPr="00850B98" w:rsidRDefault="00E01E1B" w:rsidP="00E01E1B">
      <w:pPr>
        <w:rPr>
          <w:rFonts w:ascii="Verdana" w:eastAsia="Times New Roman" w:hAnsi="Verdana" w:cs="Calibri"/>
          <w:b/>
          <w:bCs/>
          <w:noProof/>
          <w:color w:val="365F91"/>
          <w:sz w:val="20"/>
          <w:szCs w:val="20"/>
          <w:u w:val="single"/>
          <w:lang w:eastAsia="de-DE"/>
        </w:rPr>
      </w:pPr>
      <w:r w:rsidRPr="00850B98">
        <w:rPr>
          <w:rFonts w:ascii="Verdana" w:eastAsia="Times New Roman" w:hAnsi="Verdana" w:cs="Calibri"/>
          <w:b/>
          <w:bCs/>
          <w:noProof/>
          <w:color w:val="365F91"/>
          <w:sz w:val="20"/>
          <w:szCs w:val="20"/>
          <w:u w:val="single"/>
          <w:lang w:eastAsia="de-DE"/>
        </w:rPr>
        <w:t>Maurice Grange - Magie</w:t>
      </w:r>
    </w:p>
    <w:p w14:paraId="3EF024DC" w14:textId="0DC92FBC" w:rsidR="00E01E1B" w:rsidRDefault="00E01E1B" w:rsidP="00E01E1B">
      <w:pPr>
        <w:pStyle w:val="Kopf-undFuzeilen"/>
      </w:pPr>
    </w:p>
    <w:p w14:paraId="1DC2DCC6" w14:textId="2F72B18E" w:rsidR="00E01E1B" w:rsidRPr="00850B98" w:rsidRDefault="00E01E1B" w:rsidP="00E01E1B">
      <w:pPr>
        <w:spacing w:after="0" w:line="360" w:lineRule="auto"/>
        <w:rPr>
          <w:rFonts w:ascii="Verdana" w:hAnsi="Verdana"/>
          <w:sz w:val="20"/>
          <w:szCs w:val="20"/>
        </w:rPr>
      </w:pPr>
      <w:r w:rsidRPr="008674B5">
        <w:rPr>
          <w:rFonts w:ascii="Verdana" w:hAnsi="Verdana"/>
          <w:sz w:val="18"/>
          <w:szCs w:val="18"/>
        </w:rPr>
        <w:t>Unvergessliche</w:t>
      </w:r>
      <w:r w:rsidRPr="00850B98">
        <w:rPr>
          <w:rFonts w:ascii="Verdana" w:hAnsi="Verdana"/>
          <w:sz w:val="20"/>
          <w:szCs w:val="20"/>
        </w:rPr>
        <w:t xml:space="preserve"> und zauberhafte Momente präsentiert Maurice Grange. Bei dem Jugendmeister der Manipulation 2022 stellt man sich die Frage, wo die Grenze zwischen Realität und Illusion liegt.</w:t>
      </w:r>
    </w:p>
    <w:p w14:paraId="579C4B08" w14:textId="4616C03A" w:rsidR="00E01E1B" w:rsidRPr="00850B98" w:rsidRDefault="00E01E1B" w:rsidP="00E01E1B">
      <w:pPr>
        <w:spacing w:after="0" w:line="360" w:lineRule="auto"/>
        <w:rPr>
          <w:rFonts w:ascii="Verdana" w:hAnsi="Verdana"/>
          <w:sz w:val="20"/>
          <w:szCs w:val="20"/>
        </w:rPr>
      </w:pPr>
      <w:r w:rsidRPr="00850B98">
        <w:rPr>
          <w:rFonts w:ascii="Verdana" w:hAnsi="Verdana"/>
          <w:sz w:val="20"/>
          <w:szCs w:val="20"/>
        </w:rPr>
        <w:t>Mit seine</w:t>
      </w:r>
      <w:ins w:id="5" w:author="Heino Schütten" w:date="2023-06-12T10:20:00Z">
        <w:r w:rsidR="005519CD">
          <w:rPr>
            <w:rFonts w:ascii="Verdana" w:hAnsi="Verdana"/>
            <w:sz w:val="20"/>
            <w:szCs w:val="20"/>
          </w:rPr>
          <w:t>m</w:t>
        </w:r>
      </w:ins>
      <w:del w:id="6" w:author="Heino Schütten" w:date="2023-06-12T10:20:00Z">
        <w:r w:rsidRPr="00850B98" w:rsidDel="005519CD">
          <w:rPr>
            <w:rFonts w:ascii="Verdana" w:hAnsi="Verdana"/>
            <w:sz w:val="20"/>
            <w:szCs w:val="20"/>
          </w:rPr>
          <w:delText>n</w:delText>
        </w:r>
      </w:del>
      <w:r w:rsidRPr="00850B98">
        <w:rPr>
          <w:rFonts w:ascii="Verdana" w:hAnsi="Verdana"/>
          <w:sz w:val="20"/>
          <w:szCs w:val="20"/>
        </w:rPr>
        <w:t xml:space="preserve"> Charme und viel Fingerfertigkeit bringt er das Publikum zum Staunen.</w:t>
      </w:r>
    </w:p>
    <w:p w14:paraId="21F7471A" w14:textId="719DD3E8" w:rsidR="00E01E1B" w:rsidRDefault="00E01E1B" w:rsidP="00E01E1B">
      <w:pPr>
        <w:spacing w:after="0" w:line="360" w:lineRule="auto"/>
        <w:rPr>
          <w:rFonts w:ascii="Verdana" w:hAnsi="Verdana"/>
          <w:sz w:val="20"/>
          <w:szCs w:val="20"/>
        </w:rPr>
      </w:pPr>
      <w:r w:rsidRPr="00850B98">
        <w:rPr>
          <w:rFonts w:ascii="Verdana" w:hAnsi="Verdana"/>
          <w:sz w:val="20"/>
          <w:szCs w:val="20"/>
        </w:rPr>
        <w:t xml:space="preserve">Im Oktober 2020 gewann er den 2. Platz bei MZvD-Jugend-Contest und genau zwei Jahre später im Oktober 2022 wurde er deutscher Jugendmeister der Zauberkunst in der Sparte Manipulation und damit Mitglied im Magischen Zirkel von Deutschland. </w:t>
      </w:r>
    </w:p>
    <w:p w14:paraId="107D7A35" w14:textId="77777777" w:rsidR="00216305" w:rsidRDefault="00216305" w:rsidP="00E01E1B">
      <w:pPr>
        <w:spacing w:after="0" w:line="360" w:lineRule="auto"/>
        <w:rPr>
          <w:rFonts w:ascii="Verdana" w:hAnsi="Verdana"/>
          <w:sz w:val="20"/>
          <w:szCs w:val="20"/>
        </w:rPr>
      </w:pPr>
    </w:p>
    <w:p w14:paraId="3F7ACACC" w14:textId="38C5F083" w:rsidR="00565838" w:rsidRDefault="00216305" w:rsidP="00E01E1B">
      <w:pPr>
        <w:spacing w:after="0" w:line="360" w:lineRule="auto"/>
        <w:rPr>
          <w:rFonts w:ascii="Verdana" w:hAnsi="Verdana"/>
          <w:sz w:val="20"/>
          <w:szCs w:val="20"/>
        </w:rPr>
      </w:pPr>
      <w:r>
        <w:rPr>
          <w:rFonts w:ascii="Verdana" w:eastAsia="Times New Roman" w:hAnsi="Verdana" w:cs="Calibri"/>
          <w:b/>
          <w:bCs/>
          <w:noProof/>
          <w:color w:val="365F91"/>
          <w:sz w:val="20"/>
          <w:szCs w:val="20"/>
          <w:u w:val="single"/>
          <w:lang w:eastAsia="de-DE"/>
        </w:rPr>
        <w:drawing>
          <wp:anchor distT="0" distB="0" distL="114300" distR="114300" simplePos="0" relativeHeight="251660300" behindDoc="0" locked="0" layoutInCell="1" allowOverlap="1" wp14:anchorId="4C8A81E9" wp14:editId="42E632BB">
            <wp:simplePos x="0" y="0"/>
            <wp:positionH relativeFrom="column">
              <wp:posOffset>3966845</wp:posOffset>
            </wp:positionH>
            <wp:positionV relativeFrom="paragraph">
              <wp:posOffset>156845</wp:posOffset>
            </wp:positionV>
            <wp:extent cx="1799590" cy="1797685"/>
            <wp:effectExtent l="0" t="0" r="0" b="0"/>
            <wp:wrapSquare wrapText="bothSides"/>
            <wp:docPr id="586583042" name="Grafik 2" descr="Ein Bild, das Sport, Muskel, Tanz, Bru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83042" name="Grafik 2" descr="Ein Bild, das Sport, Muskel, Tanz, Brust enthält.&#10;&#10;Automatisch generierte Beschreibung"/>
                    <pic:cNvPicPr/>
                  </pic:nvPicPr>
                  <pic:blipFill>
                    <a:blip r:embed="rId20"/>
                    <a:stretch>
                      <a:fillRect/>
                    </a:stretch>
                  </pic:blipFill>
                  <pic:spPr>
                    <a:xfrm>
                      <a:off x="0" y="0"/>
                      <a:ext cx="1799590" cy="1797685"/>
                    </a:xfrm>
                    <a:prstGeom prst="rect">
                      <a:avLst/>
                    </a:prstGeom>
                  </pic:spPr>
                </pic:pic>
              </a:graphicData>
            </a:graphic>
            <wp14:sizeRelH relativeFrom="page">
              <wp14:pctWidth>0</wp14:pctWidth>
            </wp14:sizeRelH>
            <wp14:sizeRelV relativeFrom="page">
              <wp14:pctHeight>0</wp14:pctHeight>
            </wp14:sizeRelV>
          </wp:anchor>
        </w:drawing>
      </w:r>
    </w:p>
    <w:p w14:paraId="5D44C249" w14:textId="4E9FFA83" w:rsidR="009B1378" w:rsidRPr="009B1378" w:rsidRDefault="009B1378" w:rsidP="009B1378">
      <w:pPr>
        <w:rPr>
          <w:rFonts w:ascii="Verdana" w:eastAsia="Times New Roman" w:hAnsi="Verdana" w:cs="Calibri"/>
          <w:b/>
          <w:bCs/>
          <w:noProof/>
          <w:color w:val="365F91"/>
          <w:sz w:val="20"/>
          <w:szCs w:val="20"/>
          <w:u w:val="single"/>
          <w:lang w:eastAsia="de-DE"/>
        </w:rPr>
      </w:pPr>
      <w:r w:rsidRPr="009B1378">
        <w:rPr>
          <w:rFonts w:ascii="Verdana" w:eastAsia="Times New Roman" w:hAnsi="Verdana" w:cs="Calibri"/>
          <w:b/>
          <w:bCs/>
          <w:noProof/>
          <w:color w:val="365F91"/>
          <w:sz w:val="20"/>
          <w:szCs w:val="20"/>
          <w:u w:val="single"/>
          <w:lang w:eastAsia="de-DE"/>
        </w:rPr>
        <w:t>Duo Darkness - Duo Akrobatik</w:t>
      </w:r>
      <w:r w:rsidRPr="009B1378">
        <w:rPr>
          <w:rFonts w:ascii="Verdana" w:eastAsia="Times New Roman" w:hAnsi="Verdana" w:cs="Calibri"/>
          <w:b/>
          <w:bCs/>
          <w:noProof/>
          <w:color w:val="365F91"/>
          <w:sz w:val="20"/>
          <w:szCs w:val="20"/>
          <w:u w:val="single"/>
          <w:lang w:eastAsia="de-DE"/>
        </w:rPr>
        <w:t xml:space="preserve"> &amp; Duo Strapaten</w:t>
      </w:r>
    </w:p>
    <w:p w14:paraId="31DE58BE" w14:textId="35C14DDD" w:rsidR="009B1378" w:rsidRPr="009B1378" w:rsidRDefault="009B1378" w:rsidP="009B1378">
      <w:pPr>
        <w:spacing w:after="0" w:line="360" w:lineRule="auto"/>
        <w:rPr>
          <w:rFonts w:ascii="Verdana" w:hAnsi="Verdana"/>
          <w:sz w:val="20"/>
          <w:szCs w:val="20"/>
        </w:rPr>
      </w:pPr>
    </w:p>
    <w:p w14:paraId="22B0FA71" w14:textId="05F5862F" w:rsidR="00565838" w:rsidRDefault="009B1378" w:rsidP="009B1378">
      <w:pPr>
        <w:spacing w:after="0" w:line="360" w:lineRule="auto"/>
        <w:rPr>
          <w:rFonts w:ascii="Verdana" w:hAnsi="Verdana"/>
          <w:sz w:val="20"/>
          <w:szCs w:val="20"/>
        </w:rPr>
      </w:pPr>
      <w:r>
        <w:rPr>
          <w:rFonts w:ascii="Verdana" w:hAnsi="Verdana"/>
          <w:sz w:val="20"/>
          <w:szCs w:val="20"/>
        </w:rPr>
        <w:t>Das Duo Darkness, begeiste</w:t>
      </w:r>
      <w:r>
        <w:rPr>
          <w:rFonts w:ascii="Verdana" w:hAnsi="Verdana"/>
          <w:sz w:val="20"/>
          <w:szCs w:val="20"/>
        </w:rPr>
        <w:t>rt</w:t>
      </w:r>
      <w:r>
        <w:rPr>
          <w:rFonts w:ascii="Verdana" w:hAnsi="Verdana"/>
          <w:sz w:val="20"/>
          <w:szCs w:val="20"/>
        </w:rPr>
        <w:t xml:space="preserve"> Sie mit einer unglaublicher starker energiereicher Kraftakrobatik. Ihre Hebefiguren und atemberaubende Tricks werden auch Ihren Atem stocken lassen. Freuen Sie sich auf starke Muskeln, faszinierende Tricks und Bewegungsabläufe</w:t>
      </w:r>
      <w:r>
        <w:rPr>
          <w:rFonts w:ascii="Verdana" w:hAnsi="Verdana"/>
          <w:sz w:val="20"/>
          <w:szCs w:val="20"/>
        </w:rPr>
        <w:t>.</w:t>
      </w:r>
      <w:r w:rsidR="00216305" w:rsidRPr="00216305">
        <w:rPr>
          <w:rFonts w:ascii="Verdana" w:hAnsi="Verdana"/>
          <w:noProof/>
          <w:sz w:val="20"/>
          <w:szCs w:val="20"/>
        </w:rPr>
        <w:t xml:space="preserve"> </w:t>
      </w:r>
    </w:p>
    <w:p w14:paraId="02E7393E" w14:textId="372965F5" w:rsidR="00216305" w:rsidRDefault="00216305">
      <w:pPr>
        <w:spacing w:after="0" w:line="240" w:lineRule="auto"/>
        <w:rPr>
          <w:rFonts w:ascii="Verdana" w:hAnsi="Verdana"/>
          <w:sz w:val="20"/>
          <w:szCs w:val="20"/>
        </w:rPr>
      </w:pPr>
      <w:r>
        <w:rPr>
          <w:rFonts w:ascii="Verdana" w:hAnsi="Verdana"/>
          <w:noProof/>
          <w:sz w:val="20"/>
          <w:szCs w:val="20"/>
        </w:rPr>
        <w:drawing>
          <wp:anchor distT="0" distB="0" distL="114300" distR="114300" simplePos="0" relativeHeight="251662348" behindDoc="1" locked="0" layoutInCell="1" allowOverlap="1" wp14:anchorId="1ED6BCE7" wp14:editId="7D35FA7F">
            <wp:simplePos x="0" y="0"/>
            <wp:positionH relativeFrom="column">
              <wp:posOffset>3962400</wp:posOffset>
            </wp:positionH>
            <wp:positionV relativeFrom="paragraph">
              <wp:posOffset>89535</wp:posOffset>
            </wp:positionV>
            <wp:extent cx="1799590" cy="1199515"/>
            <wp:effectExtent l="0" t="0" r="0" b="635"/>
            <wp:wrapTight wrapText="bothSides">
              <wp:wrapPolygon edited="0">
                <wp:start x="0" y="0"/>
                <wp:lineTo x="0" y="21268"/>
                <wp:lineTo x="21265" y="21268"/>
                <wp:lineTo x="21265" y="0"/>
                <wp:lineTo x="0" y="0"/>
              </wp:wrapPolygon>
            </wp:wrapTight>
            <wp:docPr id="1966402541" name="Grafik 3" descr="Ein Bild, das Schaukel, Akrobatik, Balance, Se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02541" name="Grafik 3" descr="Ein Bild, das Schaukel, Akrobatik, Balance, Seil enthält.&#10;&#10;Automatisch generierte Beschreibung"/>
                    <pic:cNvPicPr/>
                  </pic:nvPicPr>
                  <pic:blipFill>
                    <a:blip r:embed="rId21"/>
                    <a:stretch>
                      <a:fillRect/>
                    </a:stretch>
                  </pic:blipFill>
                  <pic:spPr>
                    <a:xfrm>
                      <a:off x="0" y="0"/>
                      <a:ext cx="1799590" cy="1199515"/>
                    </a:xfrm>
                    <a:prstGeom prst="rect">
                      <a:avLst/>
                    </a:prstGeom>
                  </pic:spPr>
                </pic:pic>
              </a:graphicData>
            </a:graphic>
          </wp:anchor>
        </w:drawing>
      </w:r>
      <w:r>
        <w:rPr>
          <w:rFonts w:ascii="Verdana" w:hAnsi="Verdana"/>
          <w:sz w:val="20"/>
          <w:szCs w:val="20"/>
        </w:rPr>
        <w:br w:type="page"/>
      </w:r>
    </w:p>
    <w:p w14:paraId="7CE06B7C" w14:textId="74D4AE55" w:rsidR="006130D5" w:rsidRPr="00850B98" w:rsidRDefault="00DE470B" w:rsidP="00E01E1B">
      <w:pPr>
        <w:spacing w:after="0" w:line="360" w:lineRule="auto"/>
        <w:rPr>
          <w:rFonts w:ascii="Verdana" w:hAnsi="Verdana"/>
          <w:sz w:val="20"/>
          <w:szCs w:val="20"/>
        </w:rPr>
      </w:pPr>
      <w:r>
        <w:rPr>
          <w:rFonts w:asciiTheme="minorHAnsi" w:hAnsiTheme="minorHAnsi"/>
          <w:noProof/>
          <w:szCs w:val="24"/>
        </w:rPr>
        <w:lastRenderedPageBreak/>
        <w:drawing>
          <wp:anchor distT="0" distB="0" distL="114300" distR="114300" simplePos="0" relativeHeight="251658243" behindDoc="0" locked="0" layoutInCell="1" allowOverlap="1" wp14:anchorId="24F378DB" wp14:editId="1E30EF1D">
            <wp:simplePos x="0" y="0"/>
            <wp:positionH relativeFrom="column">
              <wp:posOffset>3966845</wp:posOffset>
            </wp:positionH>
            <wp:positionV relativeFrom="paragraph">
              <wp:posOffset>154305</wp:posOffset>
            </wp:positionV>
            <wp:extent cx="1799590" cy="1191895"/>
            <wp:effectExtent l="0" t="0" r="0" b="8255"/>
            <wp:wrapSquare wrapText="bothSides"/>
            <wp:docPr id="330523013" name="Grafik 330523013" descr="Ein Bild, das Magenta, Tanz, Zirkus, Unterhal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23013" name="Grafik 11" descr="Ein Bild, das Magenta, Tanz, Zirkus, Unterhaltung enthält.&#10;&#10;Automatisch generierte Beschreibung"/>
                    <pic:cNvPicPr/>
                  </pic:nvPicPr>
                  <pic:blipFill>
                    <a:blip r:embed="rId22" cstate="hqprint">
                      <a:extLst>
                        <a:ext uri="{28A0092B-C50C-407E-A947-70E740481C1C}">
                          <a14:useLocalDpi xmlns:a14="http://schemas.microsoft.com/office/drawing/2010/main"/>
                        </a:ext>
                      </a:extLst>
                    </a:blip>
                    <a:stretch>
                      <a:fillRect/>
                    </a:stretch>
                  </pic:blipFill>
                  <pic:spPr>
                    <a:xfrm>
                      <a:off x="0" y="0"/>
                      <a:ext cx="1799590" cy="1191895"/>
                    </a:xfrm>
                    <a:prstGeom prst="rect">
                      <a:avLst/>
                    </a:prstGeom>
                  </pic:spPr>
                </pic:pic>
              </a:graphicData>
            </a:graphic>
            <wp14:sizeRelH relativeFrom="page">
              <wp14:pctWidth>0</wp14:pctWidth>
            </wp14:sizeRelH>
            <wp14:sizeRelV relativeFrom="page">
              <wp14:pctHeight>0</wp14:pctHeight>
            </wp14:sizeRelV>
          </wp:anchor>
        </w:drawing>
      </w:r>
    </w:p>
    <w:p w14:paraId="70B198FC" w14:textId="335AF4D9" w:rsidR="006130D5" w:rsidRDefault="006130D5" w:rsidP="006130D5">
      <w:pPr>
        <w:pStyle w:val="berschrift3"/>
        <w:spacing w:line="360" w:lineRule="auto"/>
        <w:rPr>
          <w:rFonts w:asciiTheme="minorHAnsi" w:hAnsiTheme="minorHAnsi"/>
          <w:szCs w:val="24"/>
          <w:u w:val="none"/>
        </w:rPr>
      </w:pPr>
      <w:r w:rsidRPr="008A6E22">
        <w:rPr>
          <w:rFonts w:asciiTheme="minorHAnsi" w:hAnsiTheme="minorHAnsi"/>
          <w:szCs w:val="24"/>
          <w:u w:val="none"/>
        </w:rPr>
        <w:t>Andrea Matousek</w:t>
      </w:r>
      <w:r>
        <w:rPr>
          <w:rFonts w:asciiTheme="minorHAnsi" w:hAnsiTheme="minorHAnsi"/>
          <w:szCs w:val="24"/>
          <w:u w:val="none"/>
        </w:rPr>
        <w:t>:</w:t>
      </w:r>
      <w:r w:rsidRPr="008A6E22">
        <w:rPr>
          <w:rFonts w:asciiTheme="minorHAnsi" w:hAnsiTheme="minorHAnsi"/>
          <w:szCs w:val="24"/>
          <w:u w:val="none"/>
        </w:rPr>
        <w:t xml:space="preserve"> Luftschlaufe, Trapez</w:t>
      </w:r>
    </w:p>
    <w:p w14:paraId="78ECD861" w14:textId="3D26B613" w:rsidR="00047C01" w:rsidRDefault="00047C01" w:rsidP="00972938">
      <w:pPr>
        <w:spacing w:after="0" w:line="360" w:lineRule="auto"/>
        <w:rPr>
          <w:rFonts w:ascii="Verdana" w:hAnsi="Verdana"/>
          <w:sz w:val="20"/>
          <w:szCs w:val="20"/>
        </w:rPr>
      </w:pPr>
      <w:r w:rsidRPr="00972938">
        <w:rPr>
          <w:rFonts w:ascii="Verdana" w:hAnsi="Verdana"/>
          <w:sz w:val="20"/>
          <w:szCs w:val="20"/>
        </w:rPr>
        <w:t>Andrea fasziniert mit einer atemberaubenden Nummer am Tanztrapez. Die Kombination aus Kraft, Flexibilität und technischer Perfektion wird Sie in den Bann ziehen</w:t>
      </w:r>
      <w:r w:rsidR="00972938" w:rsidRPr="00972938">
        <w:rPr>
          <w:rFonts w:ascii="Verdana" w:hAnsi="Verdana"/>
          <w:sz w:val="20"/>
          <w:szCs w:val="20"/>
        </w:rPr>
        <w:t xml:space="preserve"> und wird für offene Münder sorgen.</w:t>
      </w:r>
    </w:p>
    <w:p w14:paraId="198EC0E2" w14:textId="63950BD0" w:rsidR="000401E8" w:rsidRDefault="00972938" w:rsidP="008674B5">
      <w:pPr>
        <w:spacing w:after="0" w:line="360" w:lineRule="auto"/>
        <w:rPr>
          <w:rFonts w:ascii="Verdana" w:hAnsi="Verdana"/>
          <w:sz w:val="20"/>
          <w:szCs w:val="20"/>
        </w:rPr>
      </w:pPr>
      <w:r>
        <w:rPr>
          <w:rFonts w:ascii="Verdana" w:hAnsi="Verdana"/>
          <w:sz w:val="20"/>
          <w:szCs w:val="20"/>
        </w:rPr>
        <w:t>Andrea b</w:t>
      </w:r>
      <w:r w:rsidR="00425D3D">
        <w:rPr>
          <w:rFonts w:ascii="Verdana" w:hAnsi="Verdana"/>
          <w:sz w:val="20"/>
          <w:szCs w:val="20"/>
        </w:rPr>
        <w:t xml:space="preserve">egann im Alter von </w:t>
      </w:r>
      <w:r w:rsidR="008674B5" w:rsidRPr="008674B5">
        <w:rPr>
          <w:rFonts w:ascii="Verdana" w:hAnsi="Verdana"/>
          <w:sz w:val="20"/>
          <w:szCs w:val="20"/>
        </w:rPr>
        <w:t xml:space="preserve">9 Jahren mit der Akrobatik. </w:t>
      </w:r>
      <w:r w:rsidR="00425D3D">
        <w:rPr>
          <w:rFonts w:ascii="Verdana" w:hAnsi="Verdana"/>
          <w:sz w:val="20"/>
          <w:szCs w:val="20"/>
        </w:rPr>
        <w:t xml:space="preserve">Sie besuchte die </w:t>
      </w:r>
      <w:r w:rsidR="008674B5" w:rsidRPr="008674B5">
        <w:rPr>
          <w:rFonts w:ascii="Verdana" w:hAnsi="Verdana"/>
          <w:sz w:val="20"/>
          <w:szCs w:val="20"/>
        </w:rPr>
        <w:t>die Kunst- und Sportschule in der Schweiz und</w:t>
      </w:r>
      <w:r w:rsidR="00425D3D">
        <w:rPr>
          <w:rFonts w:ascii="Verdana" w:hAnsi="Verdana"/>
          <w:sz w:val="20"/>
          <w:szCs w:val="20"/>
        </w:rPr>
        <w:t xml:space="preserve"> absolvierte </w:t>
      </w:r>
      <w:r>
        <w:rPr>
          <w:rFonts w:ascii="Verdana" w:hAnsi="Verdana"/>
          <w:sz w:val="20"/>
          <w:szCs w:val="20"/>
        </w:rPr>
        <w:t>anschließend</w:t>
      </w:r>
      <w:r w:rsidR="00425D3D">
        <w:rPr>
          <w:rFonts w:ascii="Verdana" w:hAnsi="Verdana"/>
          <w:sz w:val="20"/>
          <w:szCs w:val="20"/>
        </w:rPr>
        <w:t xml:space="preserve"> die </w:t>
      </w:r>
      <w:r>
        <w:rPr>
          <w:rFonts w:ascii="Verdana" w:hAnsi="Verdana"/>
          <w:sz w:val="20"/>
          <w:szCs w:val="20"/>
        </w:rPr>
        <w:t>Fachschule</w:t>
      </w:r>
      <w:r w:rsidR="00425D3D">
        <w:rPr>
          <w:rFonts w:ascii="Verdana" w:hAnsi="Verdana"/>
          <w:sz w:val="20"/>
          <w:szCs w:val="20"/>
        </w:rPr>
        <w:t xml:space="preserve"> </w:t>
      </w:r>
      <w:r w:rsidR="000401E8">
        <w:rPr>
          <w:rFonts w:ascii="Verdana" w:hAnsi="Verdana"/>
          <w:sz w:val="20"/>
          <w:szCs w:val="20"/>
        </w:rPr>
        <w:t xml:space="preserve">für Artistik in </w:t>
      </w:r>
      <w:r>
        <w:rPr>
          <w:rFonts w:ascii="Verdana" w:hAnsi="Verdana"/>
          <w:sz w:val="20"/>
          <w:szCs w:val="20"/>
        </w:rPr>
        <w:t>Berlin</w:t>
      </w:r>
      <w:ins w:id="7" w:author="Heino Schütten" w:date="2023-06-12T10:20:00Z">
        <w:r w:rsidR="005519CD">
          <w:rPr>
            <w:rFonts w:ascii="Verdana" w:hAnsi="Verdana"/>
            <w:sz w:val="20"/>
            <w:szCs w:val="20"/>
          </w:rPr>
          <w:t>,</w:t>
        </w:r>
      </w:ins>
      <w:r w:rsidR="000401E8">
        <w:rPr>
          <w:rFonts w:ascii="Verdana" w:hAnsi="Verdana"/>
          <w:sz w:val="20"/>
          <w:szCs w:val="20"/>
        </w:rPr>
        <w:t xml:space="preserve"> in der sie 2018 Ihren Abschluss in Tanztrapez machte.</w:t>
      </w:r>
    </w:p>
    <w:p w14:paraId="198DCAC2" w14:textId="2CC09BE2" w:rsidR="000401E8" w:rsidRDefault="004330DD" w:rsidP="008674B5">
      <w:pPr>
        <w:spacing w:after="0" w:line="360" w:lineRule="auto"/>
        <w:rPr>
          <w:rFonts w:ascii="Verdana" w:hAnsi="Verdana"/>
          <w:sz w:val="20"/>
          <w:szCs w:val="20"/>
        </w:rPr>
      </w:pPr>
      <w:r>
        <w:rPr>
          <w:rFonts w:ascii="Verdana" w:hAnsi="Verdana"/>
          <w:sz w:val="20"/>
          <w:szCs w:val="20"/>
        </w:rPr>
        <w:t xml:space="preserve">Sie spielte anschließend u.a. in den GOPs und Circus Sarrasani. </w:t>
      </w:r>
    </w:p>
    <w:p w14:paraId="6C6C8363" w14:textId="77777777" w:rsidR="00D448DC" w:rsidRDefault="00D448DC" w:rsidP="00CD6747">
      <w:pPr>
        <w:rPr>
          <w:rFonts w:asciiTheme="minorHAnsi" w:eastAsia="Times New Roman" w:hAnsiTheme="minorHAnsi" w:cs="Calibri"/>
          <w:b/>
          <w:bCs/>
          <w:noProof/>
          <w:color w:val="365F91"/>
          <w:sz w:val="24"/>
          <w:szCs w:val="24"/>
          <w:u w:val="single"/>
          <w:lang w:eastAsia="de-DE"/>
        </w:rPr>
      </w:pPr>
    </w:p>
    <w:p w14:paraId="0EEC92D2" w14:textId="198BCA5F" w:rsidR="00D448DC" w:rsidRPr="003D7E15" w:rsidRDefault="003D7E15" w:rsidP="003D7E15">
      <w:pPr>
        <w:pStyle w:val="berschrift3"/>
        <w:spacing w:line="360" w:lineRule="auto"/>
        <w:rPr>
          <w:rFonts w:asciiTheme="minorHAnsi" w:hAnsiTheme="minorHAnsi"/>
          <w:szCs w:val="24"/>
          <w:u w:val="none"/>
        </w:rPr>
      </w:pPr>
      <w:r>
        <w:rPr>
          <w:rFonts w:asciiTheme="minorHAnsi" w:hAnsiTheme="minorHAnsi"/>
          <w:szCs w:val="24"/>
          <w:u w:val="none"/>
        </w:rPr>
        <w:drawing>
          <wp:anchor distT="0" distB="0" distL="114300" distR="114300" simplePos="0" relativeHeight="251658244" behindDoc="0" locked="0" layoutInCell="1" allowOverlap="1" wp14:anchorId="6995B5B7" wp14:editId="2F353BDF">
            <wp:simplePos x="0" y="0"/>
            <wp:positionH relativeFrom="column">
              <wp:posOffset>3795395</wp:posOffset>
            </wp:positionH>
            <wp:positionV relativeFrom="paragraph">
              <wp:posOffset>0</wp:posOffset>
            </wp:positionV>
            <wp:extent cx="1799590" cy="2700020"/>
            <wp:effectExtent l="0" t="0" r="0" b="5080"/>
            <wp:wrapSquare wrapText="bothSides"/>
            <wp:docPr id="1994127592" name="Grafik 1994127592" descr="Ein Bild, das Unterhaltung, Akrobatik, Darbietung, Auftrit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127592" name="Grafik 12" descr="Ein Bild, das Unterhaltung, Akrobatik, Darbietung, Auftritt enthält.&#10;&#10;Automatisch generierte Beschreibung"/>
                    <pic:cNvPicPr/>
                  </pic:nvPicPr>
                  <pic:blipFill>
                    <a:blip r:embed="rId23" cstate="hqprint">
                      <a:extLst>
                        <a:ext uri="{28A0092B-C50C-407E-A947-70E740481C1C}">
                          <a14:useLocalDpi xmlns:a14="http://schemas.microsoft.com/office/drawing/2010/main"/>
                        </a:ext>
                      </a:extLst>
                    </a:blip>
                    <a:stretch>
                      <a:fillRect/>
                    </a:stretch>
                  </pic:blipFill>
                  <pic:spPr>
                    <a:xfrm>
                      <a:off x="0" y="0"/>
                      <a:ext cx="1799590" cy="2700020"/>
                    </a:xfrm>
                    <a:prstGeom prst="rect">
                      <a:avLst/>
                    </a:prstGeom>
                  </pic:spPr>
                </pic:pic>
              </a:graphicData>
            </a:graphic>
            <wp14:sizeRelH relativeFrom="page">
              <wp14:pctWidth>0</wp14:pctWidth>
            </wp14:sizeRelH>
            <wp14:sizeRelV relativeFrom="page">
              <wp14:pctHeight>0</wp14:pctHeight>
            </wp14:sizeRelV>
          </wp:anchor>
        </w:drawing>
      </w:r>
      <w:r w:rsidR="00D32C35" w:rsidRPr="003D7E15">
        <w:rPr>
          <w:rFonts w:asciiTheme="minorHAnsi" w:hAnsiTheme="minorHAnsi"/>
          <w:szCs w:val="24"/>
          <w:u w:val="none"/>
        </w:rPr>
        <w:t>Maxime Kehlmut: Vertikalseil, Tanz</w:t>
      </w:r>
    </w:p>
    <w:p w14:paraId="44525AE1" w14:textId="22C994C7" w:rsidR="00D014A0" w:rsidRPr="00565838" w:rsidRDefault="00D448DC" w:rsidP="00565838">
      <w:pPr>
        <w:spacing w:after="0" w:line="360" w:lineRule="auto"/>
        <w:rPr>
          <w:rFonts w:ascii="Verdana" w:hAnsi="Verdana"/>
          <w:sz w:val="20"/>
          <w:szCs w:val="20"/>
        </w:rPr>
      </w:pPr>
      <w:r w:rsidRPr="003D7E15">
        <w:rPr>
          <w:rFonts w:ascii="Verdana" w:hAnsi="Verdana"/>
          <w:sz w:val="20"/>
          <w:szCs w:val="20"/>
        </w:rPr>
        <w:t xml:space="preserve">Erleben Sie die Schwerelosigkeit der Körper und die grenzenlose Grazie einer getanzten Vertikalseilnummer! </w:t>
      </w:r>
      <w:r w:rsidR="00D32C35" w:rsidRPr="003D7E15">
        <w:rPr>
          <w:rFonts w:ascii="Verdana" w:hAnsi="Verdana"/>
          <w:sz w:val="20"/>
          <w:szCs w:val="20"/>
        </w:rPr>
        <w:t xml:space="preserve">Die Kombination aus Kraft, Flexibilität und Anmut wird Sie in den Bann ziehen. Maxime spielt mit der Schwerkraft, lasst sich fallen, um im nächsten Augenblick in eleganter Kontrolle wieder aufzusteigen. </w:t>
      </w:r>
      <w:r w:rsidR="00D014A0" w:rsidRPr="003D7E15">
        <w:rPr>
          <w:rFonts w:ascii="Verdana" w:hAnsi="Verdana"/>
          <w:sz w:val="20"/>
          <w:szCs w:val="20"/>
        </w:rPr>
        <w:t>Sein</w:t>
      </w:r>
      <w:r w:rsidR="00D32C35" w:rsidRPr="003D7E15">
        <w:rPr>
          <w:rFonts w:ascii="Verdana" w:hAnsi="Verdana"/>
          <w:sz w:val="20"/>
          <w:szCs w:val="20"/>
        </w:rPr>
        <w:t xml:space="preserve"> Körper wirk</w:t>
      </w:r>
      <w:r w:rsidR="00D014A0" w:rsidRPr="003D7E15">
        <w:rPr>
          <w:rFonts w:ascii="Verdana" w:hAnsi="Verdana"/>
          <w:sz w:val="20"/>
          <w:szCs w:val="20"/>
        </w:rPr>
        <w:t xml:space="preserve">t </w:t>
      </w:r>
      <w:r w:rsidR="00D32C35" w:rsidRPr="003D7E15">
        <w:rPr>
          <w:rFonts w:ascii="Verdana" w:hAnsi="Verdana"/>
          <w:sz w:val="20"/>
          <w:szCs w:val="20"/>
        </w:rPr>
        <w:t>wie fließende Skulpturen, die sich im Rhythmus der Musik und des Moments bewegen</w:t>
      </w:r>
    </w:p>
    <w:p w14:paraId="3ED2D8C7" w14:textId="77777777" w:rsidR="00565838" w:rsidRPr="00D677B8" w:rsidRDefault="00565838" w:rsidP="005F375C">
      <w:pPr>
        <w:pStyle w:val="berschrift3"/>
        <w:spacing w:line="360" w:lineRule="auto"/>
        <w:rPr>
          <w:rFonts w:asciiTheme="minorHAnsi" w:hAnsiTheme="minorHAnsi"/>
          <w:szCs w:val="24"/>
          <w:u w:val="none"/>
        </w:rPr>
      </w:pPr>
    </w:p>
    <w:p w14:paraId="7D01872C" w14:textId="6B51DE87" w:rsidR="00D014A0" w:rsidRPr="00D677B8" w:rsidRDefault="00172E08" w:rsidP="005F375C">
      <w:pPr>
        <w:pStyle w:val="berschrift3"/>
        <w:spacing w:line="360" w:lineRule="auto"/>
        <w:rPr>
          <w:rFonts w:asciiTheme="minorHAnsi" w:hAnsiTheme="minorHAnsi"/>
          <w:szCs w:val="24"/>
          <w:u w:val="none"/>
        </w:rPr>
      </w:pPr>
      <w:r>
        <w:rPr>
          <w:rFonts w:asciiTheme="minorHAnsi" w:hAnsiTheme="minorHAnsi"/>
          <w:szCs w:val="24"/>
          <w:u w:val="none"/>
        </w:rPr>
        <w:drawing>
          <wp:anchor distT="0" distB="0" distL="114300" distR="114300" simplePos="0" relativeHeight="251658245" behindDoc="0" locked="0" layoutInCell="1" allowOverlap="1" wp14:anchorId="020E3DBE" wp14:editId="2E2C2292">
            <wp:simplePos x="0" y="0"/>
            <wp:positionH relativeFrom="column">
              <wp:posOffset>3722370</wp:posOffset>
            </wp:positionH>
            <wp:positionV relativeFrom="paragraph">
              <wp:posOffset>265430</wp:posOffset>
            </wp:positionV>
            <wp:extent cx="1799590" cy="1897380"/>
            <wp:effectExtent l="0" t="0" r="0" b="7620"/>
            <wp:wrapSquare wrapText="bothSides"/>
            <wp:docPr id="53924933" name="Grafik 53924933" descr="Ein Bild, das Kleidung, Person, Auftritt, Unterhal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24933" name="Grafik 3" descr="Ein Bild, das Kleidung, Person, Auftritt, Unterhaltung enthält.&#10;&#10;Automatisch generierte Beschreibung"/>
                    <pic:cNvPicPr/>
                  </pic:nvPicPr>
                  <pic:blipFill>
                    <a:blip r:embed="rId24" cstate="hqprint">
                      <a:extLst>
                        <a:ext uri="{28A0092B-C50C-407E-A947-70E740481C1C}">
                          <a14:useLocalDpi xmlns:a14="http://schemas.microsoft.com/office/drawing/2010/main"/>
                        </a:ext>
                      </a:extLst>
                    </a:blip>
                    <a:stretch>
                      <a:fillRect/>
                    </a:stretch>
                  </pic:blipFill>
                  <pic:spPr>
                    <a:xfrm>
                      <a:off x="0" y="0"/>
                      <a:ext cx="1799590" cy="1897380"/>
                    </a:xfrm>
                    <a:prstGeom prst="rect">
                      <a:avLst/>
                    </a:prstGeom>
                  </pic:spPr>
                </pic:pic>
              </a:graphicData>
            </a:graphic>
            <wp14:sizeRelH relativeFrom="page">
              <wp14:pctWidth>0</wp14:pctWidth>
            </wp14:sizeRelH>
            <wp14:sizeRelV relativeFrom="page">
              <wp14:pctHeight>0</wp14:pctHeight>
            </wp14:sizeRelV>
          </wp:anchor>
        </w:drawing>
      </w:r>
    </w:p>
    <w:p w14:paraId="12123A43" w14:textId="27033021" w:rsidR="005F375C" w:rsidRPr="00D677B8" w:rsidRDefault="005F375C" w:rsidP="005F375C">
      <w:pPr>
        <w:pStyle w:val="berschrift3"/>
        <w:spacing w:line="360" w:lineRule="auto"/>
        <w:rPr>
          <w:rFonts w:asciiTheme="minorHAnsi" w:hAnsiTheme="minorHAnsi"/>
          <w:szCs w:val="24"/>
          <w:u w:val="none"/>
        </w:rPr>
      </w:pPr>
      <w:r w:rsidRPr="00D677B8">
        <w:rPr>
          <w:rFonts w:asciiTheme="minorHAnsi" w:hAnsiTheme="minorHAnsi"/>
          <w:szCs w:val="24"/>
          <w:u w:val="none"/>
        </w:rPr>
        <w:t>Lea- Johanna Montazem: Sopran:</w:t>
      </w:r>
    </w:p>
    <w:p w14:paraId="6051D895" w14:textId="0926C090" w:rsidR="005F375C" w:rsidRPr="002D68CD" w:rsidRDefault="005F375C" w:rsidP="005F375C">
      <w:pPr>
        <w:spacing w:after="0" w:line="360" w:lineRule="auto"/>
        <w:rPr>
          <w:rFonts w:ascii="Verdana" w:hAnsi="Verdana"/>
          <w:sz w:val="20"/>
          <w:szCs w:val="20"/>
        </w:rPr>
      </w:pPr>
      <w:r w:rsidRPr="002D68CD">
        <w:rPr>
          <w:rFonts w:ascii="Verdana" w:hAnsi="Verdana"/>
          <w:sz w:val="20"/>
          <w:szCs w:val="20"/>
        </w:rPr>
        <w:t xml:space="preserve">Lea-Johanna </w:t>
      </w:r>
      <w:proofErr w:type="spellStart"/>
      <w:r w:rsidRPr="002D68CD">
        <w:rPr>
          <w:rFonts w:ascii="Verdana" w:hAnsi="Verdana"/>
          <w:sz w:val="20"/>
          <w:szCs w:val="20"/>
        </w:rPr>
        <w:t>Montazem</w:t>
      </w:r>
      <w:proofErr w:type="spellEnd"/>
      <w:r w:rsidRPr="002D68CD">
        <w:rPr>
          <w:rFonts w:ascii="Verdana" w:hAnsi="Verdana"/>
          <w:sz w:val="20"/>
          <w:szCs w:val="20"/>
        </w:rPr>
        <w:t xml:space="preserve"> steht seit ihrem 7 Lebensjahr auf der Bühne. Schon im Alter von 16 Jahren hat sie erste Hauptrollen auf Tournee gespielt. Sie ist Elevin in der Klasse von Professor Thomas </w:t>
      </w:r>
      <w:proofErr w:type="spellStart"/>
      <w:r w:rsidRPr="002D68CD">
        <w:rPr>
          <w:rFonts w:ascii="Verdana" w:hAnsi="Verdana"/>
          <w:sz w:val="20"/>
          <w:szCs w:val="20"/>
        </w:rPr>
        <w:t>Piffka</w:t>
      </w:r>
      <w:proofErr w:type="spellEnd"/>
      <w:r w:rsidRPr="002D68CD">
        <w:rPr>
          <w:rFonts w:ascii="Verdana" w:hAnsi="Verdana"/>
          <w:sz w:val="20"/>
          <w:szCs w:val="20"/>
        </w:rPr>
        <w:t xml:space="preserve"> an der Hochschule für Musik und Tanz.  </w:t>
      </w:r>
    </w:p>
    <w:p w14:paraId="5B6C257E" w14:textId="2BE3638A" w:rsidR="00D014A0" w:rsidRDefault="00D014A0" w:rsidP="00D448DC">
      <w:pPr>
        <w:pStyle w:val="StandardWeb"/>
      </w:pPr>
    </w:p>
    <w:p w14:paraId="06E840BF" w14:textId="60C51317" w:rsidR="002D68CD" w:rsidRPr="002D68CD" w:rsidRDefault="009428F3" w:rsidP="002D68CD">
      <w:pPr>
        <w:spacing w:after="0" w:line="240" w:lineRule="auto"/>
        <w:rPr>
          <w:rFonts w:ascii="Times New Roman" w:eastAsia="Times New Roman" w:hAnsi="Times New Roman"/>
          <w:sz w:val="24"/>
          <w:szCs w:val="24"/>
          <w:lang w:eastAsia="de-DE"/>
        </w:rPr>
      </w:pPr>
      <w:r w:rsidRPr="009428F3">
        <w:rPr>
          <w:rFonts w:asciiTheme="minorHAnsi" w:eastAsia="Times New Roman" w:hAnsiTheme="minorHAnsi" w:cs="Calibri"/>
          <w:b/>
          <w:bCs/>
          <w:noProof/>
          <w:color w:val="365F91"/>
          <w:sz w:val="24"/>
          <w:szCs w:val="24"/>
          <w:lang w:eastAsia="de-DE"/>
        </w:rPr>
        <w:t xml:space="preserve">Maksim Andreenkov: </w:t>
      </w:r>
      <w:r w:rsidR="002D68CD" w:rsidRPr="002D68CD">
        <w:rPr>
          <w:rFonts w:asciiTheme="minorHAnsi" w:eastAsia="Times New Roman" w:hAnsiTheme="minorHAnsi" w:cs="Calibri"/>
          <w:b/>
          <w:bCs/>
          <w:noProof/>
          <w:color w:val="365F91"/>
          <w:sz w:val="24"/>
          <w:szCs w:val="24"/>
          <w:lang w:eastAsia="de-DE"/>
        </w:rPr>
        <w:t>Bariton</w:t>
      </w:r>
      <w:r w:rsidR="002D68CD" w:rsidRPr="002D68CD">
        <w:rPr>
          <w:rFonts w:ascii="Times New Roman" w:eastAsia="Times New Roman" w:hAnsi="Times New Roman"/>
          <w:sz w:val="24"/>
          <w:szCs w:val="24"/>
          <w:lang w:eastAsia="de-DE"/>
        </w:rPr>
        <w:t xml:space="preserve">:  </w:t>
      </w:r>
    </w:p>
    <w:p w14:paraId="170897E3" w14:textId="037A34C6" w:rsidR="002D68CD" w:rsidRPr="002D68CD" w:rsidRDefault="00E93461" w:rsidP="002D68CD">
      <w:pPr>
        <w:spacing w:after="0" w:line="240" w:lineRule="auto"/>
        <w:rPr>
          <w:rFonts w:ascii="Times New Roman" w:eastAsia="Times New Roman" w:hAnsi="Times New Roman"/>
          <w:sz w:val="24"/>
          <w:szCs w:val="24"/>
          <w:lang w:eastAsia="de-DE"/>
        </w:rPr>
      </w:pPr>
      <w:r>
        <w:rPr>
          <w:rFonts w:ascii="Times New Roman" w:eastAsia="Times New Roman" w:hAnsi="Times New Roman"/>
          <w:noProof/>
          <w:sz w:val="24"/>
          <w:szCs w:val="24"/>
          <w:lang w:eastAsia="de-DE"/>
        </w:rPr>
        <w:drawing>
          <wp:anchor distT="0" distB="0" distL="114300" distR="114300" simplePos="0" relativeHeight="251658246" behindDoc="1" locked="0" layoutInCell="1" allowOverlap="1" wp14:anchorId="260C05AB" wp14:editId="5578FB24">
            <wp:simplePos x="0" y="0"/>
            <wp:positionH relativeFrom="column">
              <wp:posOffset>3722370</wp:posOffset>
            </wp:positionH>
            <wp:positionV relativeFrom="paragraph">
              <wp:posOffset>-289560</wp:posOffset>
            </wp:positionV>
            <wp:extent cx="1800000" cy="1800397"/>
            <wp:effectExtent l="0" t="0" r="0" b="0"/>
            <wp:wrapTight wrapText="bothSides">
              <wp:wrapPolygon edited="0">
                <wp:start x="0" y="0"/>
                <wp:lineTo x="0" y="21257"/>
                <wp:lineTo x="21265" y="21257"/>
                <wp:lineTo x="21265" y="0"/>
                <wp:lineTo x="0" y="0"/>
              </wp:wrapPolygon>
            </wp:wrapTight>
            <wp:docPr id="1066093870" name="Grafik 1066093870" descr="Ein Bild, das Person, Menschliches Gesicht, Mann, Schleif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093870" name="Grafik 4" descr="Ein Bild, das Person, Menschliches Gesicht, Mann, Schleife enthält.&#10;&#10;Automatisch generierte Beschreibung"/>
                    <pic:cNvPicPr/>
                  </pic:nvPicPr>
                  <pic:blipFill>
                    <a:blip r:embed="rId25" cstate="hqprint">
                      <a:extLst>
                        <a:ext uri="{28A0092B-C50C-407E-A947-70E740481C1C}">
                          <a14:useLocalDpi xmlns:a14="http://schemas.microsoft.com/office/drawing/2010/main"/>
                        </a:ext>
                      </a:extLst>
                    </a:blip>
                    <a:stretch>
                      <a:fillRect/>
                    </a:stretch>
                  </pic:blipFill>
                  <pic:spPr>
                    <a:xfrm>
                      <a:off x="0" y="0"/>
                      <a:ext cx="1800000" cy="1800397"/>
                    </a:xfrm>
                    <a:prstGeom prst="rect">
                      <a:avLst/>
                    </a:prstGeom>
                  </pic:spPr>
                </pic:pic>
              </a:graphicData>
            </a:graphic>
            <wp14:sizeRelH relativeFrom="margin">
              <wp14:pctWidth>0</wp14:pctWidth>
            </wp14:sizeRelH>
            <wp14:sizeRelV relativeFrom="margin">
              <wp14:pctHeight>0</wp14:pctHeight>
            </wp14:sizeRelV>
          </wp:anchor>
        </w:drawing>
      </w:r>
      <w:r w:rsidR="002D68CD" w:rsidRPr="002D68CD">
        <w:rPr>
          <w:rFonts w:ascii="Times New Roman" w:eastAsia="Times New Roman" w:hAnsi="Times New Roman"/>
          <w:sz w:val="24"/>
          <w:szCs w:val="24"/>
          <w:lang w:eastAsia="de-DE"/>
        </w:rPr>
        <w:t xml:space="preserve">  </w:t>
      </w:r>
    </w:p>
    <w:p w14:paraId="3FB7914B" w14:textId="77777777" w:rsidR="002D68CD" w:rsidRPr="002D68CD" w:rsidRDefault="002D68CD" w:rsidP="009428F3">
      <w:pPr>
        <w:spacing w:after="0" w:line="360" w:lineRule="auto"/>
        <w:rPr>
          <w:rFonts w:ascii="Verdana" w:hAnsi="Verdana"/>
          <w:sz w:val="20"/>
          <w:szCs w:val="20"/>
        </w:rPr>
      </w:pPr>
      <w:r w:rsidRPr="002D68CD">
        <w:rPr>
          <w:rFonts w:ascii="Verdana" w:hAnsi="Verdana"/>
          <w:sz w:val="20"/>
          <w:szCs w:val="20"/>
        </w:rPr>
        <w:t xml:space="preserve">Maksim </w:t>
      </w:r>
      <w:proofErr w:type="spellStart"/>
      <w:r w:rsidRPr="002D68CD">
        <w:rPr>
          <w:rFonts w:ascii="Verdana" w:hAnsi="Verdana"/>
          <w:sz w:val="20"/>
          <w:szCs w:val="20"/>
        </w:rPr>
        <w:t>Andreenkov</w:t>
      </w:r>
      <w:proofErr w:type="spellEnd"/>
      <w:r w:rsidRPr="002D68CD">
        <w:rPr>
          <w:rFonts w:ascii="Verdana" w:hAnsi="Verdana"/>
          <w:sz w:val="20"/>
          <w:szCs w:val="20"/>
        </w:rPr>
        <w:t xml:space="preserve"> studierte zunächst Maschinenbau in </w:t>
      </w:r>
      <w:proofErr w:type="gramStart"/>
      <w:r w:rsidRPr="002D68CD">
        <w:rPr>
          <w:rFonts w:ascii="Verdana" w:hAnsi="Verdana"/>
          <w:sz w:val="20"/>
          <w:szCs w:val="20"/>
        </w:rPr>
        <w:t>Moskau</w:t>
      </w:r>
      <w:proofErr w:type="gramEnd"/>
      <w:r w:rsidRPr="002D68CD">
        <w:rPr>
          <w:rFonts w:ascii="Verdana" w:hAnsi="Verdana"/>
          <w:sz w:val="20"/>
          <w:szCs w:val="20"/>
        </w:rPr>
        <w:t xml:space="preserve"> bevor er am Moskauer Tschaikowsky Konservatorium Operngesang studierte. Maksim war Mitglied des Opernstudios in Moskau. Er ist in der Klasse von Professor Kai Wessel Eleve an der Hochschule für Musik und Tanz Köln.  </w:t>
      </w:r>
    </w:p>
    <w:p w14:paraId="1FA37DDA" w14:textId="6EAFBE4B" w:rsidR="002D68CD" w:rsidRPr="002D68CD" w:rsidRDefault="002D68CD" w:rsidP="002D68CD">
      <w:pPr>
        <w:spacing w:after="0" w:line="240" w:lineRule="auto"/>
        <w:rPr>
          <w:rFonts w:ascii="Times New Roman" w:eastAsia="Times New Roman" w:hAnsi="Times New Roman"/>
          <w:sz w:val="24"/>
          <w:szCs w:val="24"/>
          <w:lang w:eastAsia="de-DE"/>
        </w:rPr>
      </w:pPr>
      <w:r w:rsidRPr="002D68CD">
        <w:rPr>
          <w:rFonts w:ascii="Times New Roman" w:eastAsia="Times New Roman" w:hAnsi="Times New Roman"/>
          <w:sz w:val="24"/>
          <w:szCs w:val="24"/>
          <w:lang w:eastAsia="de-DE"/>
        </w:rPr>
        <w:t xml:space="preserve">  </w:t>
      </w:r>
      <w:r w:rsidR="00E65E99">
        <w:rPr>
          <w:rFonts w:ascii="Times New Roman" w:eastAsia="Times New Roman" w:hAnsi="Times New Roman"/>
          <w:noProof/>
          <w:sz w:val="24"/>
          <w:szCs w:val="24"/>
          <w:lang w:eastAsia="de-DE"/>
        </w:rPr>
        <w:drawing>
          <wp:anchor distT="0" distB="0" distL="114300" distR="114300" simplePos="0" relativeHeight="251658247" behindDoc="1" locked="0" layoutInCell="1" allowOverlap="1" wp14:anchorId="7EB4C982" wp14:editId="12B00D04">
            <wp:simplePos x="0" y="0"/>
            <wp:positionH relativeFrom="column">
              <wp:posOffset>3782060</wp:posOffset>
            </wp:positionH>
            <wp:positionV relativeFrom="paragraph">
              <wp:posOffset>88265</wp:posOffset>
            </wp:positionV>
            <wp:extent cx="1799590" cy="2063115"/>
            <wp:effectExtent l="0" t="0" r="0" b="0"/>
            <wp:wrapTight wrapText="bothSides">
              <wp:wrapPolygon edited="0">
                <wp:start x="0" y="0"/>
                <wp:lineTo x="0" y="21341"/>
                <wp:lineTo x="21265" y="21341"/>
                <wp:lineTo x="21265" y="0"/>
                <wp:lineTo x="0" y="0"/>
              </wp:wrapPolygon>
            </wp:wrapTight>
            <wp:docPr id="849620461" name="Grafik 849620461" descr="Ein Bild, das Person, Menschliches Gesicht, Kleidung, Dam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620461" name="Grafik 7" descr="Ein Bild, das Person, Menschliches Gesicht, Kleidung, Dame enthält.&#10;&#10;Automatisch generierte Beschreibung"/>
                    <pic:cNvPicPr/>
                  </pic:nvPicPr>
                  <pic:blipFill>
                    <a:blip r:embed="rId26" cstate="hqprint">
                      <a:extLst>
                        <a:ext uri="{28A0092B-C50C-407E-A947-70E740481C1C}">
                          <a14:useLocalDpi xmlns:a14="http://schemas.microsoft.com/office/drawing/2010/main"/>
                        </a:ext>
                      </a:extLst>
                    </a:blip>
                    <a:stretch>
                      <a:fillRect/>
                    </a:stretch>
                  </pic:blipFill>
                  <pic:spPr>
                    <a:xfrm>
                      <a:off x="0" y="0"/>
                      <a:ext cx="1799590" cy="2063115"/>
                    </a:xfrm>
                    <a:prstGeom prst="rect">
                      <a:avLst/>
                    </a:prstGeom>
                  </pic:spPr>
                </pic:pic>
              </a:graphicData>
            </a:graphic>
          </wp:anchor>
        </w:drawing>
      </w:r>
      <w:r w:rsidRPr="002D68CD">
        <w:rPr>
          <w:rFonts w:ascii="Times New Roman" w:eastAsia="Times New Roman" w:hAnsi="Times New Roman"/>
          <w:sz w:val="24"/>
          <w:szCs w:val="24"/>
          <w:lang w:eastAsia="de-DE"/>
        </w:rPr>
        <w:t xml:space="preserve">  </w:t>
      </w:r>
    </w:p>
    <w:p w14:paraId="5E1FC8B8" w14:textId="2ACB7F9B" w:rsidR="002D68CD" w:rsidRPr="002D68CD" w:rsidRDefault="009428F3" w:rsidP="002D68CD">
      <w:pPr>
        <w:spacing w:after="0" w:line="240" w:lineRule="auto"/>
        <w:rPr>
          <w:rFonts w:asciiTheme="minorHAnsi" w:eastAsia="Times New Roman" w:hAnsiTheme="minorHAnsi" w:cs="Calibri"/>
          <w:b/>
          <w:bCs/>
          <w:noProof/>
          <w:color w:val="365F91"/>
          <w:sz w:val="24"/>
          <w:szCs w:val="24"/>
          <w:lang w:eastAsia="de-DE"/>
        </w:rPr>
      </w:pPr>
      <w:r w:rsidRPr="00E65E99">
        <w:rPr>
          <w:rFonts w:asciiTheme="minorHAnsi" w:eastAsia="Times New Roman" w:hAnsiTheme="minorHAnsi" w:cs="Calibri"/>
          <w:b/>
          <w:bCs/>
          <w:noProof/>
          <w:color w:val="365F91"/>
          <w:sz w:val="24"/>
          <w:szCs w:val="24"/>
          <w:lang w:eastAsia="de-DE"/>
        </w:rPr>
        <w:t xml:space="preserve">Anastasia Kyrichenko: </w:t>
      </w:r>
      <w:r w:rsidR="002D68CD" w:rsidRPr="002D68CD">
        <w:rPr>
          <w:rFonts w:asciiTheme="minorHAnsi" w:eastAsia="Times New Roman" w:hAnsiTheme="minorHAnsi" w:cs="Calibri"/>
          <w:b/>
          <w:bCs/>
          <w:noProof/>
          <w:color w:val="365F91"/>
          <w:sz w:val="24"/>
          <w:szCs w:val="24"/>
          <w:lang w:eastAsia="de-DE"/>
        </w:rPr>
        <w:t xml:space="preserve">Sopran:  </w:t>
      </w:r>
    </w:p>
    <w:p w14:paraId="0464215A" w14:textId="7C3B5FB0" w:rsidR="002D68CD" w:rsidRPr="002D68CD" w:rsidRDefault="002D68CD" w:rsidP="002D68CD">
      <w:pPr>
        <w:spacing w:after="0" w:line="240" w:lineRule="auto"/>
        <w:rPr>
          <w:rFonts w:asciiTheme="minorHAnsi" w:eastAsia="Times New Roman" w:hAnsiTheme="minorHAnsi" w:cs="Calibri"/>
          <w:b/>
          <w:bCs/>
          <w:noProof/>
          <w:color w:val="365F91"/>
          <w:sz w:val="24"/>
          <w:szCs w:val="24"/>
          <w:lang w:eastAsia="de-DE"/>
        </w:rPr>
      </w:pPr>
      <w:r w:rsidRPr="002D68CD">
        <w:rPr>
          <w:rFonts w:asciiTheme="minorHAnsi" w:eastAsia="Times New Roman" w:hAnsiTheme="minorHAnsi" w:cs="Calibri"/>
          <w:b/>
          <w:bCs/>
          <w:noProof/>
          <w:color w:val="365F91"/>
          <w:sz w:val="24"/>
          <w:szCs w:val="24"/>
          <w:lang w:eastAsia="de-DE"/>
        </w:rPr>
        <w:t xml:space="preserve">  </w:t>
      </w:r>
    </w:p>
    <w:p w14:paraId="10601965" w14:textId="1AF4011B" w:rsidR="002D68CD" w:rsidRPr="002D68CD" w:rsidRDefault="002D68CD" w:rsidP="002D68CD">
      <w:pPr>
        <w:spacing w:after="0" w:line="240" w:lineRule="auto"/>
        <w:rPr>
          <w:rFonts w:ascii="Times New Roman" w:eastAsia="Times New Roman" w:hAnsi="Times New Roman"/>
          <w:sz w:val="24"/>
          <w:szCs w:val="24"/>
          <w:lang w:eastAsia="de-DE"/>
        </w:rPr>
      </w:pPr>
      <w:r w:rsidRPr="002D68CD">
        <w:rPr>
          <w:rFonts w:ascii="Verdana" w:hAnsi="Verdana"/>
          <w:sz w:val="20"/>
          <w:szCs w:val="20"/>
        </w:rPr>
        <w:t xml:space="preserve">Anastasia </w:t>
      </w:r>
      <w:proofErr w:type="spellStart"/>
      <w:r w:rsidRPr="002D68CD">
        <w:rPr>
          <w:rFonts w:ascii="Verdana" w:hAnsi="Verdana"/>
          <w:sz w:val="20"/>
          <w:szCs w:val="20"/>
        </w:rPr>
        <w:t>Kyrichenko</w:t>
      </w:r>
      <w:proofErr w:type="spellEnd"/>
      <w:r w:rsidRPr="002D68CD">
        <w:rPr>
          <w:rFonts w:ascii="Verdana" w:hAnsi="Verdana"/>
          <w:sz w:val="20"/>
          <w:szCs w:val="20"/>
        </w:rPr>
        <w:t xml:space="preserve"> verließ ihre Heimat Ukraine, um an der Hochschule für Musik und Tanz Operngesang zu studieren. Sie ist Elevin in der Klasse von Dekanin Frau Professor Lindner an der Hochschule für Musik und Tanz</w:t>
      </w:r>
      <w:r w:rsidRPr="002D68CD">
        <w:rPr>
          <w:rFonts w:ascii="Times New Roman" w:eastAsia="Times New Roman" w:hAnsi="Times New Roman"/>
          <w:sz w:val="24"/>
          <w:szCs w:val="24"/>
          <w:lang w:eastAsia="de-DE"/>
        </w:rPr>
        <w:t xml:space="preserve">.  </w:t>
      </w:r>
    </w:p>
    <w:p w14:paraId="51BAE4CC" w14:textId="77777777" w:rsidR="002D68CD" w:rsidRPr="002D68CD" w:rsidRDefault="002D68CD" w:rsidP="002D68CD">
      <w:pPr>
        <w:spacing w:after="0" w:line="240" w:lineRule="auto"/>
        <w:rPr>
          <w:rFonts w:ascii="Times New Roman" w:eastAsia="Times New Roman" w:hAnsi="Times New Roman"/>
          <w:sz w:val="24"/>
          <w:szCs w:val="24"/>
          <w:lang w:eastAsia="de-DE"/>
        </w:rPr>
      </w:pPr>
      <w:r w:rsidRPr="002D68CD">
        <w:rPr>
          <w:rFonts w:ascii="Times New Roman" w:eastAsia="Times New Roman" w:hAnsi="Times New Roman"/>
          <w:sz w:val="24"/>
          <w:szCs w:val="24"/>
          <w:lang w:eastAsia="de-DE"/>
        </w:rPr>
        <w:t xml:space="preserve">  </w:t>
      </w:r>
    </w:p>
    <w:p w14:paraId="09E84D4A" w14:textId="77777777" w:rsidR="002D68CD" w:rsidRPr="002D68CD" w:rsidRDefault="002D68CD" w:rsidP="002D68CD">
      <w:pPr>
        <w:spacing w:after="0" w:line="240" w:lineRule="auto"/>
        <w:rPr>
          <w:rFonts w:ascii="Times New Roman" w:eastAsia="Times New Roman" w:hAnsi="Times New Roman"/>
          <w:sz w:val="24"/>
          <w:szCs w:val="24"/>
          <w:lang w:eastAsia="de-DE"/>
        </w:rPr>
      </w:pPr>
      <w:r w:rsidRPr="002D68CD">
        <w:rPr>
          <w:rFonts w:ascii="Times New Roman" w:eastAsia="Times New Roman" w:hAnsi="Times New Roman"/>
          <w:sz w:val="24"/>
          <w:szCs w:val="24"/>
          <w:lang w:eastAsia="de-DE"/>
        </w:rPr>
        <w:t xml:space="preserve">  </w:t>
      </w:r>
    </w:p>
    <w:p w14:paraId="301382C9" w14:textId="77777777" w:rsidR="006130D5" w:rsidRPr="00E01E1B" w:rsidRDefault="006130D5" w:rsidP="00CD6747">
      <w:pPr>
        <w:rPr>
          <w:rFonts w:asciiTheme="minorHAnsi" w:eastAsia="Times New Roman" w:hAnsiTheme="minorHAnsi" w:cs="Calibri"/>
          <w:b/>
          <w:bCs/>
          <w:noProof/>
          <w:color w:val="365F91"/>
          <w:sz w:val="24"/>
          <w:szCs w:val="24"/>
          <w:u w:val="single"/>
          <w:lang w:eastAsia="de-DE"/>
        </w:rPr>
      </w:pPr>
    </w:p>
    <w:p w14:paraId="40B63978" w14:textId="61D3C678" w:rsidR="00A958A1" w:rsidRPr="00F63A2F" w:rsidRDefault="00A958A1" w:rsidP="00540A8C">
      <w:pPr>
        <w:pStyle w:val="berschrift2"/>
        <w:rPr>
          <w:rFonts w:asciiTheme="minorHAnsi" w:hAnsiTheme="minorHAnsi"/>
        </w:rPr>
      </w:pPr>
      <w:r w:rsidRPr="00F63A2F">
        <w:rPr>
          <w:rFonts w:asciiTheme="minorHAnsi" w:hAnsiTheme="minorHAnsi"/>
        </w:rPr>
        <w:lastRenderedPageBreak/>
        <w:t>Team</w:t>
      </w:r>
    </w:p>
    <w:tbl>
      <w:tblPr>
        <w:tblStyle w:val="Tabellenraster"/>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6"/>
        <w:gridCol w:w="7933"/>
      </w:tblGrid>
      <w:tr w:rsidR="00553BB2" w:rsidRPr="00F63A2F" w14:paraId="25954457" w14:textId="77777777" w:rsidTr="0084524B">
        <w:tc>
          <w:tcPr>
            <w:tcW w:w="1956" w:type="dxa"/>
          </w:tcPr>
          <w:p w14:paraId="2D6B7B2E" w14:textId="2C10540C" w:rsidR="00553BB2" w:rsidRDefault="003822A4" w:rsidP="00540A8C">
            <w:pPr>
              <w:rPr>
                <w:rFonts w:asciiTheme="minorHAnsi" w:hAnsiTheme="minorHAnsi" w:cstheme="minorHAnsi"/>
                <w:b/>
                <w:noProof/>
                <w:color w:val="000000" w:themeColor="text1"/>
                <w:lang w:eastAsia="de-DE"/>
              </w:rPr>
            </w:pPr>
            <w:r>
              <w:rPr>
                <w:rFonts w:asciiTheme="minorHAnsi" w:hAnsiTheme="minorHAnsi" w:cstheme="minorHAnsi"/>
                <w:b/>
                <w:noProof/>
                <w:color w:val="000000" w:themeColor="text1"/>
                <w:lang w:eastAsia="de-DE"/>
              </w:rPr>
              <w:drawing>
                <wp:inline distT="0" distB="0" distL="0" distR="0" wp14:anchorId="09751E70" wp14:editId="3EAD57ED">
                  <wp:extent cx="1080000" cy="1080000"/>
                  <wp:effectExtent l="0" t="0" r="6350" b="6350"/>
                  <wp:docPr id="1412472798" name="Grafik 1412472798" descr="Ein Bild, das Menschliches Gesicht, Person, Lächeln, Port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472798" name="Grafik 2" descr="Ein Bild, das Menschliches Gesicht, Person, Lächeln, Porträt enthält.&#10;&#10;Automatisch generierte Beschreibung"/>
                          <pic:cNvPicPr/>
                        </pic:nvPicPr>
                        <pic:blipFill>
                          <a:blip r:embed="rId27"/>
                          <a:stretch>
                            <a:fillRect/>
                          </a:stretch>
                        </pic:blipFill>
                        <pic:spPr>
                          <a:xfrm>
                            <a:off x="0" y="0"/>
                            <a:ext cx="1080000" cy="1080000"/>
                          </a:xfrm>
                          <a:prstGeom prst="rect">
                            <a:avLst/>
                          </a:prstGeom>
                        </pic:spPr>
                      </pic:pic>
                    </a:graphicData>
                  </a:graphic>
                </wp:inline>
              </w:drawing>
            </w:r>
          </w:p>
        </w:tc>
        <w:tc>
          <w:tcPr>
            <w:tcW w:w="7933" w:type="dxa"/>
          </w:tcPr>
          <w:p w14:paraId="28374DF9" w14:textId="71624164" w:rsidR="00756B69" w:rsidRPr="00756B69" w:rsidRDefault="00756B69" w:rsidP="00756B69">
            <w:pPr>
              <w:pStyle w:val="berschrift3"/>
              <w:rPr>
                <w:rFonts w:asciiTheme="minorHAnsi" w:hAnsiTheme="minorHAnsi"/>
                <w:szCs w:val="24"/>
              </w:rPr>
            </w:pPr>
            <w:r w:rsidRPr="00756B69">
              <w:rPr>
                <w:rFonts w:asciiTheme="minorHAnsi" w:hAnsiTheme="minorHAnsi"/>
                <w:szCs w:val="24"/>
              </w:rPr>
              <w:t xml:space="preserve">Regie: Bettina Montazem  </w:t>
            </w:r>
          </w:p>
          <w:p w14:paraId="0F615F64" w14:textId="06946461" w:rsidR="00553BB2" w:rsidRPr="00E65E99" w:rsidRDefault="00756B69" w:rsidP="00E65E99">
            <w:pPr>
              <w:tabs>
                <w:tab w:val="left" w:pos="7230"/>
              </w:tabs>
              <w:rPr>
                <w:rFonts w:asciiTheme="minorHAnsi" w:hAnsiTheme="minorHAnsi" w:cstheme="minorHAnsi"/>
                <w:color w:val="000000" w:themeColor="text1"/>
                <w:sz w:val="24"/>
                <w:szCs w:val="24"/>
              </w:rPr>
            </w:pPr>
            <w:r w:rsidRPr="00756B69">
              <w:rPr>
                <w:rFonts w:asciiTheme="minorHAnsi" w:hAnsiTheme="minorHAnsi" w:cstheme="minorHAnsi"/>
                <w:color w:val="000000" w:themeColor="text1"/>
                <w:sz w:val="24"/>
                <w:szCs w:val="24"/>
              </w:rPr>
              <w:t xml:space="preserve">Bettina </w:t>
            </w:r>
            <w:proofErr w:type="spellStart"/>
            <w:r w:rsidRPr="00756B69">
              <w:rPr>
                <w:rFonts w:asciiTheme="minorHAnsi" w:hAnsiTheme="minorHAnsi" w:cstheme="minorHAnsi"/>
                <w:color w:val="000000" w:themeColor="text1"/>
                <w:sz w:val="24"/>
                <w:szCs w:val="24"/>
              </w:rPr>
              <w:t>Montazem</w:t>
            </w:r>
            <w:proofErr w:type="spellEnd"/>
            <w:r w:rsidRPr="00756B69">
              <w:rPr>
                <w:rFonts w:asciiTheme="minorHAnsi" w:hAnsiTheme="minorHAnsi" w:cstheme="minorHAnsi"/>
                <w:color w:val="000000" w:themeColor="text1"/>
                <w:sz w:val="24"/>
                <w:szCs w:val="24"/>
              </w:rPr>
              <w:t xml:space="preserve"> begann ihre Theaterarbeit als Regieassistentin am Rheinischen Landestheater Neuss. Sie arbeitete an verschiedenen Theatern, bevor sie für einige Jahre in der Kulturfabrik Langenfeld die Organisation der dortigen Veranstaltungen übernahm. Sie gründete das Ensemble Phoenix, das seit 2009 seine Produktionen bundesweit zeigt. </w:t>
            </w:r>
            <w:r w:rsidR="003822A4" w:rsidRPr="003822A4">
              <w:rPr>
                <w:rFonts w:asciiTheme="minorHAnsi" w:hAnsiTheme="minorHAnsi" w:cstheme="minorHAnsi"/>
                <w:color w:val="000000" w:themeColor="text1"/>
                <w:sz w:val="24"/>
                <w:szCs w:val="24"/>
              </w:rPr>
              <w:t xml:space="preserve">Im </w:t>
            </w:r>
            <w:proofErr w:type="spellStart"/>
            <w:r w:rsidR="003822A4" w:rsidRPr="003822A4">
              <w:rPr>
                <w:rFonts w:asciiTheme="minorHAnsi" w:hAnsiTheme="minorHAnsi" w:cstheme="minorHAnsi"/>
                <w:color w:val="000000" w:themeColor="text1"/>
                <w:sz w:val="24"/>
                <w:szCs w:val="24"/>
              </w:rPr>
              <w:t>Vovember</w:t>
            </w:r>
            <w:proofErr w:type="spellEnd"/>
            <w:r w:rsidR="003822A4" w:rsidRPr="003822A4">
              <w:rPr>
                <w:rFonts w:asciiTheme="minorHAnsi" w:hAnsiTheme="minorHAnsi" w:cstheme="minorHAnsi"/>
                <w:color w:val="000000" w:themeColor="text1"/>
                <w:sz w:val="24"/>
                <w:szCs w:val="24"/>
              </w:rPr>
              <w:t xml:space="preserve"> </w:t>
            </w:r>
            <w:r w:rsidRPr="00756B69">
              <w:rPr>
                <w:rFonts w:asciiTheme="minorHAnsi" w:hAnsiTheme="minorHAnsi" w:cstheme="minorHAnsi"/>
                <w:color w:val="000000" w:themeColor="text1"/>
                <w:sz w:val="24"/>
                <w:szCs w:val="24"/>
              </w:rPr>
              <w:t xml:space="preserve">2017 eröffnete sie das Urania Theater, das sie als Intendantin und Regisseurin mit ihren beiden Töchtern Rosa Dahm (Schauspielerin) und Lea-Johanna </w:t>
            </w:r>
            <w:proofErr w:type="spellStart"/>
            <w:r w:rsidRPr="00756B69">
              <w:rPr>
                <w:rFonts w:asciiTheme="minorHAnsi" w:hAnsiTheme="minorHAnsi" w:cstheme="minorHAnsi"/>
                <w:color w:val="000000" w:themeColor="text1"/>
                <w:sz w:val="24"/>
                <w:szCs w:val="24"/>
              </w:rPr>
              <w:t>Montazem</w:t>
            </w:r>
            <w:proofErr w:type="spellEnd"/>
            <w:r w:rsidRPr="00756B69">
              <w:rPr>
                <w:rFonts w:asciiTheme="minorHAnsi" w:hAnsiTheme="minorHAnsi" w:cstheme="minorHAnsi"/>
                <w:color w:val="000000" w:themeColor="text1"/>
                <w:sz w:val="24"/>
                <w:szCs w:val="24"/>
              </w:rPr>
              <w:t xml:space="preserve"> (Opernsängerin) betreibt.</w:t>
            </w:r>
          </w:p>
        </w:tc>
      </w:tr>
      <w:tr w:rsidR="003822A4" w:rsidRPr="00F63A2F" w14:paraId="5A706B63" w14:textId="77777777" w:rsidTr="0084524B">
        <w:tc>
          <w:tcPr>
            <w:tcW w:w="1956" w:type="dxa"/>
          </w:tcPr>
          <w:p w14:paraId="49368E50" w14:textId="77777777" w:rsidR="003822A4" w:rsidRDefault="003822A4" w:rsidP="00540A8C">
            <w:pPr>
              <w:rPr>
                <w:rFonts w:asciiTheme="minorHAnsi" w:hAnsiTheme="minorHAnsi" w:cstheme="minorHAnsi"/>
                <w:b/>
                <w:noProof/>
                <w:color w:val="000000" w:themeColor="text1"/>
                <w:lang w:eastAsia="de-DE"/>
              </w:rPr>
            </w:pPr>
          </w:p>
        </w:tc>
        <w:tc>
          <w:tcPr>
            <w:tcW w:w="7933" w:type="dxa"/>
          </w:tcPr>
          <w:p w14:paraId="4CFE7F8F" w14:textId="77777777" w:rsidR="003822A4" w:rsidRPr="00F63A2F" w:rsidRDefault="003822A4" w:rsidP="00540A8C">
            <w:pPr>
              <w:pStyle w:val="berschrift3"/>
              <w:rPr>
                <w:rFonts w:asciiTheme="minorHAnsi" w:hAnsiTheme="minorHAnsi"/>
                <w:szCs w:val="24"/>
              </w:rPr>
            </w:pPr>
          </w:p>
        </w:tc>
      </w:tr>
      <w:tr w:rsidR="00A958A1" w:rsidRPr="00F63A2F" w14:paraId="095AD581" w14:textId="77777777" w:rsidTr="0084524B">
        <w:tc>
          <w:tcPr>
            <w:tcW w:w="1956" w:type="dxa"/>
          </w:tcPr>
          <w:p w14:paraId="29C78C16" w14:textId="77777777" w:rsidR="00A958A1" w:rsidRPr="00F63A2F" w:rsidRDefault="00A958A1" w:rsidP="00540A8C">
            <w:pPr>
              <w:rPr>
                <w:rFonts w:asciiTheme="minorHAnsi" w:hAnsiTheme="minorHAnsi" w:cstheme="minorHAnsi"/>
                <w:b/>
                <w:color w:val="000000" w:themeColor="text1"/>
              </w:rPr>
            </w:pPr>
            <w:r>
              <w:rPr>
                <w:rFonts w:asciiTheme="minorHAnsi" w:hAnsiTheme="minorHAnsi" w:cstheme="minorHAnsi"/>
                <w:b/>
                <w:noProof/>
                <w:color w:val="000000" w:themeColor="text1"/>
                <w:lang w:eastAsia="de-DE"/>
              </w:rPr>
              <w:drawing>
                <wp:inline distT="0" distB="0" distL="0" distR="0" wp14:anchorId="40FACD3A" wp14:editId="709FF2F9">
                  <wp:extent cx="1080000" cy="1311077"/>
                  <wp:effectExtent l="19050" t="0" r="5850" b="0"/>
                  <wp:docPr id="6" name="Grafik 6" descr="stephan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han_.jpg"/>
                          <pic:cNvPicPr/>
                        </pic:nvPicPr>
                        <pic:blipFill>
                          <a:blip r:embed="rId28" cstate="screen">
                            <a:extLst>
                              <a:ext uri="{28A0092B-C50C-407E-A947-70E740481C1C}">
                                <a14:useLocalDpi xmlns:a14="http://schemas.microsoft.com/office/drawing/2010/main"/>
                              </a:ext>
                            </a:extLst>
                          </a:blip>
                          <a:stretch>
                            <a:fillRect/>
                          </a:stretch>
                        </pic:blipFill>
                        <pic:spPr>
                          <a:xfrm>
                            <a:off x="0" y="0"/>
                            <a:ext cx="1080000" cy="1311077"/>
                          </a:xfrm>
                          <a:prstGeom prst="rect">
                            <a:avLst/>
                          </a:prstGeom>
                        </pic:spPr>
                      </pic:pic>
                    </a:graphicData>
                  </a:graphic>
                </wp:inline>
              </w:drawing>
            </w:r>
          </w:p>
        </w:tc>
        <w:tc>
          <w:tcPr>
            <w:tcW w:w="7933" w:type="dxa"/>
          </w:tcPr>
          <w:p w14:paraId="6755DE9D" w14:textId="078B6CB0" w:rsidR="00A958A1" w:rsidRPr="00F63A2F" w:rsidRDefault="007C5EF8" w:rsidP="00540A8C">
            <w:pPr>
              <w:pStyle w:val="berschrift3"/>
              <w:rPr>
                <w:rFonts w:asciiTheme="minorHAnsi" w:hAnsiTheme="minorHAnsi"/>
                <w:szCs w:val="24"/>
              </w:rPr>
            </w:pPr>
            <w:bookmarkStart w:id="8" w:name="_Konzept/_Gesamtleitung_"/>
            <w:bookmarkEnd w:id="8"/>
            <w:r>
              <w:rPr>
                <w:rFonts w:asciiTheme="minorHAnsi" w:hAnsiTheme="minorHAnsi"/>
                <w:szCs w:val="24"/>
              </w:rPr>
              <w:t>Cast Konzept Artisten</w:t>
            </w:r>
            <w:r w:rsidR="001B1195">
              <w:rPr>
                <w:rFonts w:asciiTheme="minorHAnsi" w:hAnsiTheme="minorHAnsi"/>
                <w:szCs w:val="24"/>
              </w:rPr>
              <w:t>: Stephan Masur</w:t>
            </w:r>
          </w:p>
          <w:p w14:paraId="644A16D5" w14:textId="77777777" w:rsidR="00A958A1" w:rsidRPr="00F63A2F" w:rsidRDefault="00AB479A" w:rsidP="00540A8C">
            <w:pPr>
              <w:tabs>
                <w:tab w:val="left" w:pos="7230"/>
              </w:tabs>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Stephan Masur ist Diplom-</w:t>
            </w:r>
            <w:r w:rsidR="00A958A1" w:rsidRPr="00F63A2F">
              <w:rPr>
                <w:rFonts w:asciiTheme="minorHAnsi" w:hAnsiTheme="minorHAnsi" w:cstheme="minorHAnsi"/>
                <w:color w:val="000000" w:themeColor="text1"/>
                <w:sz w:val="24"/>
                <w:szCs w:val="24"/>
              </w:rPr>
              <w:t xml:space="preserve">Kaufmann und schrieb seine Diplomarbeit über Zirkusmarketing. Nach dem Besuch der niederländischen Zirkusschule spielte er bei diversen Zirkustheatern, Varietés, Dinnershows und Events. </w:t>
            </w:r>
            <w:r w:rsidR="00A958A1" w:rsidRPr="00F63A2F">
              <w:rPr>
                <w:rFonts w:asciiTheme="minorHAnsi" w:hAnsiTheme="minorHAnsi" w:cstheme="minorHAnsi"/>
                <w:color w:val="000000" w:themeColor="text1"/>
                <w:sz w:val="24"/>
                <w:szCs w:val="24"/>
              </w:rPr>
              <w:br/>
              <w:t>Seit</w:t>
            </w:r>
            <w:r w:rsidR="00A958A1" w:rsidRPr="00F63A2F">
              <w:rPr>
                <w:rFonts w:asciiTheme="minorHAnsi" w:hAnsiTheme="minorHAnsi" w:cstheme="minorHAnsi"/>
                <w:sz w:val="24"/>
                <w:szCs w:val="24"/>
              </w:rPr>
              <w:t xml:space="preserve"> 2005 produziert er zusätzlich das Varietéspektakel im Senftöpfchen</w:t>
            </w:r>
            <w:r>
              <w:rPr>
                <w:rFonts w:asciiTheme="minorHAnsi" w:hAnsiTheme="minorHAnsi" w:cstheme="minorHAnsi"/>
                <w:sz w:val="24"/>
                <w:szCs w:val="24"/>
              </w:rPr>
              <w:t>-Theater</w:t>
            </w:r>
            <w:r w:rsidR="00A958A1" w:rsidRPr="00F63A2F">
              <w:rPr>
                <w:rFonts w:asciiTheme="minorHAnsi" w:hAnsiTheme="minorHAnsi" w:cstheme="minorHAnsi"/>
                <w:sz w:val="24"/>
                <w:szCs w:val="24"/>
              </w:rPr>
              <w:t>, das mittlerweile auch eine festen Platz im Pantheon in Bonn und auf Schloss Köthen gefunden hat.</w:t>
            </w:r>
          </w:p>
        </w:tc>
      </w:tr>
      <w:tr w:rsidR="00A958A1" w:rsidRPr="00F63A2F" w14:paraId="195B3D3F" w14:textId="77777777" w:rsidTr="0084524B">
        <w:tc>
          <w:tcPr>
            <w:tcW w:w="1956" w:type="dxa"/>
          </w:tcPr>
          <w:p w14:paraId="7CBD6D75" w14:textId="77777777" w:rsidR="00A958A1" w:rsidRPr="00F63A2F" w:rsidRDefault="00A958A1" w:rsidP="00540A8C">
            <w:pPr>
              <w:rPr>
                <w:rFonts w:asciiTheme="minorHAnsi" w:hAnsiTheme="minorHAnsi" w:cstheme="minorHAnsi"/>
                <w:b/>
                <w:noProof/>
                <w:color w:val="000000" w:themeColor="text1"/>
                <w:lang w:eastAsia="de-DE"/>
              </w:rPr>
            </w:pPr>
          </w:p>
        </w:tc>
        <w:tc>
          <w:tcPr>
            <w:tcW w:w="7933" w:type="dxa"/>
          </w:tcPr>
          <w:p w14:paraId="0A1D192B" w14:textId="77777777" w:rsidR="00A958A1" w:rsidRPr="00F63A2F" w:rsidRDefault="00A958A1" w:rsidP="00540A8C">
            <w:pPr>
              <w:tabs>
                <w:tab w:val="left" w:pos="7230"/>
              </w:tabs>
              <w:rPr>
                <w:rFonts w:asciiTheme="minorHAnsi" w:hAnsiTheme="minorHAnsi" w:cstheme="minorHAnsi"/>
                <w:b/>
                <w:color w:val="000000" w:themeColor="text1"/>
                <w:sz w:val="24"/>
                <w:szCs w:val="24"/>
              </w:rPr>
            </w:pPr>
          </w:p>
        </w:tc>
      </w:tr>
      <w:tr w:rsidR="00A958A1" w:rsidRPr="00F63A2F" w14:paraId="4632219B" w14:textId="77777777" w:rsidTr="0084524B">
        <w:tc>
          <w:tcPr>
            <w:tcW w:w="1956" w:type="dxa"/>
          </w:tcPr>
          <w:p w14:paraId="5C495D52" w14:textId="6890332B" w:rsidR="00A958A1" w:rsidRPr="00F63A2F" w:rsidRDefault="00553BB2" w:rsidP="00540A8C">
            <w:pPr>
              <w:rPr>
                <w:rFonts w:asciiTheme="minorHAnsi" w:hAnsiTheme="minorHAnsi" w:cstheme="minorHAnsi"/>
                <w:b/>
                <w:noProof/>
                <w:color w:val="000000" w:themeColor="text1"/>
                <w:lang w:eastAsia="de-DE"/>
              </w:rPr>
            </w:pPr>
            <w:r>
              <w:rPr>
                <w:rFonts w:asciiTheme="minorHAnsi" w:hAnsiTheme="minorHAnsi" w:cstheme="minorHAnsi"/>
                <w:b/>
                <w:noProof/>
                <w:color w:val="000000" w:themeColor="text1"/>
                <w:lang w:eastAsia="de-DE"/>
              </w:rPr>
              <w:drawing>
                <wp:inline distT="0" distB="0" distL="0" distR="0" wp14:anchorId="7F07F812" wp14:editId="58B9E373">
                  <wp:extent cx="1080000" cy="1439960"/>
                  <wp:effectExtent l="0" t="0" r="6350" b="8255"/>
                  <wp:docPr id="1773611673" name="Grafik 1773611673" descr="Ein Bild, das Menschliches Gesicht, Person, Kleidung, Augenbra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611673" name="Grafik 1" descr="Ein Bild, das Menschliches Gesicht, Person, Kleidung, Augenbraue enthält.&#10;&#10;Automatisch generierte Beschreibung"/>
                          <pic:cNvPicPr/>
                        </pic:nvPicPr>
                        <pic:blipFill>
                          <a:blip r:embed="rId29" cstate="hqprint">
                            <a:extLst>
                              <a:ext uri="{28A0092B-C50C-407E-A947-70E740481C1C}">
                                <a14:useLocalDpi xmlns:a14="http://schemas.microsoft.com/office/drawing/2010/main"/>
                              </a:ext>
                            </a:extLst>
                          </a:blip>
                          <a:stretch>
                            <a:fillRect/>
                          </a:stretch>
                        </pic:blipFill>
                        <pic:spPr>
                          <a:xfrm>
                            <a:off x="0" y="0"/>
                            <a:ext cx="1080000" cy="1439960"/>
                          </a:xfrm>
                          <a:prstGeom prst="rect">
                            <a:avLst/>
                          </a:prstGeom>
                        </pic:spPr>
                      </pic:pic>
                    </a:graphicData>
                  </a:graphic>
                </wp:inline>
              </w:drawing>
            </w:r>
          </w:p>
        </w:tc>
        <w:tc>
          <w:tcPr>
            <w:tcW w:w="7933" w:type="dxa"/>
          </w:tcPr>
          <w:p w14:paraId="32F4A5D3" w14:textId="175FE286" w:rsidR="00553BB2" w:rsidRPr="00553BB2" w:rsidRDefault="00553BB2" w:rsidP="007C5EF8">
            <w:pPr>
              <w:pStyle w:val="berschrift3"/>
              <w:rPr>
                <w:rFonts w:asciiTheme="minorHAnsi" w:hAnsiTheme="minorHAnsi"/>
                <w:szCs w:val="24"/>
              </w:rPr>
            </w:pPr>
            <w:r w:rsidRPr="00553BB2">
              <w:rPr>
                <w:rFonts w:asciiTheme="minorHAnsi" w:hAnsiTheme="minorHAnsi"/>
                <w:szCs w:val="24"/>
              </w:rPr>
              <w:t xml:space="preserve">Choreographie: </w:t>
            </w:r>
            <w:r w:rsidR="001B1195">
              <w:rPr>
                <w:rFonts w:asciiTheme="minorHAnsi" w:hAnsiTheme="minorHAnsi"/>
                <w:szCs w:val="24"/>
              </w:rPr>
              <w:t>Natascha Balzat</w:t>
            </w:r>
          </w:p>
          <w:p w14:paraId="6E8A5AF4" w14:textId="77777777" w:rsidR="00553BB2" w:rsidRPr="00553BB2" w:rsidRDefault="00553BB2" w:rsidP="007C5EF8">
            <w:pPr>
              <w:tabs>
                <w:tab w:val="left" w:pos="7230"/>
              </w:tabs>
              <w:rPr>
                <w:rFonts w:asciiTheme="minorHAnsi" w:hAnsiTheme="minorHAnsi" w:cstheme="minorHAnsi"/>
                <w:color w:val="000000" w:themeColor="text1"/>
                <w:sz w:val="24"/>
                <w:szCs w:val="24"/>
              </w:rPr>
            </w:pPr>
            <w:r w:rsidRPr="00553BB2">
              <w:rPr>
                <w:rFonts w:asciiTheme="minorHAnsi" w:hAnsiTheme="minorHAnsi" w:cstheme="minorHAnsi"/>
                <w:color w:val="000000" w:themeColor="text1"/>
                <w:sz w:val="24"/>
                <w:szCs w:val="24"/>
              </w:rPr>
              <w:t xml:space="preserve">Natascha </w:t>
            </w:r>
            <w:proofErr w:type="spellStart"/>
            <w:r w:rsidRPr="00553BB2">
              <w:rPr>
                <w:rFonts w:asciiTheme="minorHAnsi" w:hAnsiTheme="minorHAnsi" w:cstheme="minorHAnsi"/>
                <w:color w:val="000000" w:themeColor="text1"/>
                <w:sz w:val="24"/>
                <w:szCs w:val="24"/>
              </w:rPr>
              <w:t>Balzat</w:t>
            </w:r>
            <w:proofErr w:type="spellEnd"/>
            <w:r w:rsidRPr="00553BB2">
              <w:rPr>
                <w:rFonts w:asciiTheme="minorHAnsi" w:hAnsiTheme="minorHAnsi" w:cstheme="minorHAnsi"/>
                <w:color w:val="000000" w:themeColor="text1"/>
                <w:sz w:val="24"/>
                <w:szCs w:val="24"/>
              </w:rPr>
              <w:t xml:space="preserve"> ist Sängerin, Darstellerin (</w:t>
            </w:r>
            <w:proofErr w:type="spellStart"/>
            <w:r w:rsidRPr="00553BB2">
              <w:rPr>
                <w:rFonts w:asciiTheme="minorHAnsi" w:hAnsiTheme="minorHAnsi" w:cstheme="minorHAnsi"/>
                <w:color w:val="000000" w:themeColor="text1"/>
                <w:sz w:val="24"/>
                <w:szCs w:val="24"/>
              </w:rPr>
              <w:t>Bockmayer</w:t>
            </w:r>
            <w:proofErr w:type="spellEnd"/>
            <w:r w:rsidRPr="00553BB2">
              <w:rPr>
                <w:rFonts w:asciiTheme="minorHAnsi" w:hAnsiTheme="minorHAnsi" w:cstheme="minorHAnsi"/>
                <w:color w:val="000000" w:themeColor="text1"/>
                <w:sz w:val="24"/>
                <w:szCs w:val="24"/>
              </w:rPr>
              <w:t xml:space="preserve">-Ensemble) und Produzentin an der Volksbühne am Rudolfplatz (Kölsch es Trumpf Reihe) jetzt auf neuen Wegen, die Welt ein bisschen </w:t>
            </w:r>
            <w:proofErr w:type="spellStart"/>
            <w:r w:rsidRPr="00553BB2">
              <w:rPr>
                <w:rFonts w:asciiTheme="minorHAnsi" w:hAnsiTheme="minorHAnsi" w:cstheme="minorHAnsi"/>
                <w:color w:val="000000" w:themeColor="text1"/>
                <w:sz w:val="24"/>
                <w:szCs w:val="24"/>
              </w:rPr>
              <w:t>bestaunenswerter</w:t>
            </w:r>
            <w:proofErr w:type="spellEnd"/>
            <w:r w:rsidRPr="00553BB2">
              <w:rPr>
                <w:rFonts w:asciiTheme="minorHAnsi" w:hAnsiTheme="minorHAnsi" w:cstheme="minorHAnsi"/>
                <w:color w:val="000000" w:themeColor="text1"/>
                <w:sz w:val="24"/>
                <w:szCs w:val="24"/>
              </w:rPr>
              <w:t xml:space="preserve"> zu machen.  </w:t>
            </w:r>
          </w:p>
          <w:p w14:paraId="33790E9B" w14:textId="4CD03189" w:rsidR="00A958A1" w:rsidRPr="00F63A2F" w:rsidRDefault="00A958A1" w:rsidP="007C5EF8">
            <w:pPr>
              <w:tabs>
                <w:tab w:val="left" w:pos="7230"/>
              </w:tabs>
              <w:rPr>
                <w:rFonts w:asciiTheme="minorHAnsi" w:hAnsiTheme="minorHAnsi" w:cstheme="minorHAnsi"/>
                <w:color w:val="000000" w:themeColor="text1"/>
                <w:sz w:val="24"/>
                <w:szCs w:val="24"/>
              </w:rPr>
            </w:pPr>
          </w:p>
        </w:tc>
      </w:tr>
      <w:tr w:rsidR="00F25CE0" w:rsidRPr="00F63A2F" w14:paraId="495146A1" w14:textId="77777777" w:rsidTr="007C5EF8">
        <w:tc>
          <w:tcPr>
            <w:tcW w:w="1956" w:type="dxa"/>
          </w:tcPr>
          <w:p w14:paraId="524B5192" w14:textId="77777777" w:rsidR="00F25CE0" w:rsidRDefault="00F25CE0" w:rsidP="00F25CE0">
            <w:pPr>
              <w:rPr>
                <w:noProof/>
              </w:rPr>
            </w:pPr>
          </w:p>
        </w:tc>
        <w:tc>
          <w:tcPr>
            <w:tcW w:w="7933" w:type="dxa"/>
          </w:tcPr>
          <w:p w14:paraId="2E854267" w14:textId="4C4AAA75" w:rsidR="00F25CE0" w:rsidRDefault="001B1195" w:rsidP="00F25CE0">
            <w:pPr>
              <w:pStyle w:val="berschrift3"/>
              <w:rPr>
                <w:rFonts w:asciiTheme="minorHAnsi" w:hAnsiTheme="minorHAnsi"/>
                <w:szCs w:val="24"/>
              </w:rPr>
            </w:pPr>
            <w:r w:rsidRPr="00987D5F">
              <w:rPr>
                <w:rFonts w:asciiTheme="minorHAnsi" w:hAnsiTheme="minorHAnsi"/>
                <w:szCs w:val="24"/>
              </w:rPr>
              <w:t>Sounddesign: Mark Kunz</w:t>
            </w:r>
          </w:p>
        </w:tc>
      </w:tr>
      <w:tr w:rsidR="00A958A1" w:rsidRPr="00F63A2F" w14:paraId="1141A130" w14:textId="77777777" w:rsidTr="0084524B">
        <w:tc>
          <w:tcPr>
            <w:tcW w:w="1956" w:type="dxa"/>
          </w:tcPr>
          <w:p w14:paraId="4E0F66D4" w14:textId="52D70B41" w:rsidR="00A958A1" w:rsidRPr="00F63A2F" w:rsidRDefault="00A958A1" w:rsidP="00540A8C">
            <w:pPr>
              <w:rPr>
                <w:rFonts w:asciiTheme="minorHAnsi" w:hAnsiTheme="minorHAnsi" w:cstheme="minorHAnsi"/>
                <w:b/>
                <w:noProof/>
                <w:color w:val="000000" w:themeColor="text1"/>
                <w:lang w:eastAsia="de-DE"/>
              </w:rPr>
            </w:pPr>
          </w:p>
        </w:tc>
        <w:tc>
          <w:tcPr>
            <w:tcW w:w="7933" w:type="dxa"/>
          </w:tcPr>
          <w:p w14:paraId="5D1F3503" w14:textId="65A3CFF4" w:rsidR="00A958A1" w:rsidRPr="00987D5F" w:rsidRDefault="00DF4763" w:rsidP="00987D5F">
            <w:pPr>
              <w:pStyle w:val="berschrift3"/>
              <w:rPr>
                <w:rFonts w:asciiTheme="minorHAnsi" w:hAnsiTheme="minorHAnsi"/>
                <w:szCs w:val="24"/>
              </w:rPr>
            </w:pPr>
            <w:r>
              <w:rPr>
                <w:rFonts w:asciiTheme="minorHAnsi" w:hAnsiTheme="minorHAnsi"/>
                <w:szCs w:val="24"/>
              </w:rPr>
              <w:t>Technik: Jens Günther</w:t>
            </w:r>
          </w:p>
        </w:tc>
      </w:tr>
    </w:tbl>
    <w:p w14:paraId="48AE3DF1" w14:textId="0FD6A713" w:rsidR="00E65E99" w:rsidRDefault="00E65E99" w:rsidP="000A3441">
      <w:pPr>
        <w:spacing w:after="0" w:line="240" w:lineRule="auto"/>
        <w:rPr>
          <w:sz w:val="24"/>
          <w:szCs w:val="24"/>
        </w:rPr>
      </w:pPr>
    </w:p>
    <w:p w14:paraId="147DF79F" w14:textId="77777777" w:rsidR="00E65E99" w:rsidRDefault="00E65E99" w:rsidP="00E65E99">
      <w:pPr>
        <w:spacing w:after="0" w:line="240" w:lineRule="auto"/>
        <w:rPr>
          <w:rFonts w:asciiTheme="minorHAnsi" w:eastAsia="Times New Roman" w:hAnsiTheme="minorHAnsi" w:cs="Calibri"/>
          <w:b/>
          <w:bCs/>
          <w:noProof/>
          <w:color w:val="365F91"/>
          <w:sz w:val="24"/>
          <w:szCs w:val="24"/>
          <w:u w:val="single"/>
          <w:lang w:eastAsia="de-DE"/>
        </w:rPr>
      </w:pPr>
    </w:p>
    <w:p w14:paraId="238DCAA9" w14:textId="77777777" w:rsidR="00565838" w:rsidRDefault="00565838" w:rsidP="00E65E99">
      <w:pPr>
        <w:spacing w:after="0" w:line="240" w:lineRule="auto"/>
        <w:rPr>
          <w:rFonts w:asciiTheme="minorHAnsi" w:eastAsia="Times New Roman" w:hAnsiTheme="minorHAnsi" w:cs="Calibri"/>
          <w:b/>
          <w:bCs/>
          <w:noProof/>
          <w:color w:val="365F91"/>
          <w:sz w:val="24"/>
          <w:szCs w:val="24"/>
          <w:u w:val="single"/>
          <w:lang w:eastAsia="de-DE"/>
        </w:rPr>
      </w:pPr>
    </w:p>
    <w:p w14:paraId="0CF32937" w14:textId="77777777" w:rsidR="00565838" w:rsidRDefault="00565838" w:rsidP="00E65E99">
      <w:pPr>
        <w:spacing w:after="0" w:line="240" w:lineRule="auto"/>
        <w:rPr>
          <w:rFonts w:asciiTheme="minorHAnsi" w:eastAsia="Times New Roman" w:hAnsiTheme="minorHAnsi" w:cs="Calibri"/>
          <w:b/>
          <w:bCs/>
          <w:noProof/>
          <w:color w:val="365F91"/>
          <w:sz w:val="24"/>
          <w:szCs w:val="24"/>
          <w:u w:val="single"/>
          <w:lang w:eastAsia="de-DE"/>
        </w:rPr>
      </w:pPr>
    </w:p>
    <w:p w14:paraId="579E566C" w14:textId="77777777" w:rsidR="00565838" w:rsidRDefault="00565838" w:rsidP="00E65E99">
      <w:pPr>
        <w:spacing w:after="0" w:line="240" w:lineRule="auto"/>
        <w:rPr>
          <w:rFonts w:asciiTheme="minorHAnsi" w:eastAsia="Times New Roman" w:hAnsiTheme="minorHAnsi" w:cs="Calibri"/>
          <w:b/>
          <w:bCs/>
          <w:noProof/>
          <w:color w:val="365F91"/>
          <w:sz w:val="24"/>
          <w:szCs w:val="24"/>
          <w:u w:val="single"/>
          <w:lang w:eastAsia="de-DE"/>
        </w:rPr>
      </w:pPr>
    </w:p>
    <w:p w14:paraId="1E7998CF" w14:textId="67BB159C" w:rsidR="00565838" w:rsidRDefault="00565838" w:rsidP="00E65E99">
      <w:pPr>
        <w:spacing w:after="0" w:line="240" w:lineRule="auto"/>
        <w:rPr>
          <w:rFonts w:asciiTheme="minorHAnsi" w:eastAsia="Times New Roman" w:hAnsiTheme="minorHAnsi" w:cs="Calibri"/>
          <w:b/>
          <w:bCs/>
          <w:noProof/>
          <w:color w:val="365F91"/>
          <w:sz w:val="24"/>
          <w:szCs w:val="24"/>
          <w:u w:val="single"/>
          <w:lang w:eastAsia="de-DE"/>
        </w:rPr>
      </w:pPr>
      <w:r>
        <w:rPr>
          <w:rFonts w:asciiTheme="minorHAnsi" w:eastAsia="Times New Roman" w:hAnsiTheme="minorHAnsi" w:cs="Calibri"/>
          <w:b/>
          <w:bCs/>
          <w:noProof/>
          <w:color w:val="365F91"/>
          <w:sz w:val="24"/>
          <w:szCs w:val="24"/>
          <w:u w:val="single"/>
          <w:lang w:val="fr-FR" w:eastAsia="de-DE"/>
        </w:rPr>
        <w:drawing>
          <wp:anchor distT="0" distB="0" distL="114300" distR="114300" simplePos="0" relativeHeight="251658251" behindDoc="0" locked="0" layoutInCell="1" allowOverlap="1" wp14:anchorId="326ABFEA" wp14:editId="65D8FBD9">
            <wp:simplePos x="0" y="0"/>
            <wp:positionH relativeFrom="column">
              <wp:posOffset>4013200</wp:posOffset>
            </wp:positionH>
            <wp:positionV relativeFrom="paragraph">
              <wp:posOffset>194310</wp:posOffset>
            </wp:positionV>
            <wp:extent cx="1799590" cy="1199515"/>
            <wp:effectExtent l="0" t="0" r="0" b="635"/>
            <wp:wrapSquare wrapText="bothSides"/>
            <wp:docPr id="1526415654" name="Grafik 1526415654" descr="Ein Bild, das draußen, Landfahrzeug, Gebäude, 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15654" name="Grafik 7" descr="Ein Bild, das draußen, Landfahrzeug, Gebäude, Fahrzeug enthält.&#10;&#10;Automatisch generierte Beschreibung"/>
                    <pic:cNvPicPr/>
                  </pic:nvPicPr>
                  <pic:blipFill>
                    <a:blip r:embed="rId30" cstate="hqprint">
                      <a:extLst>
                        <a:ext uri="{28A0092B-C50C-407E-A947-70E740481C1C}">
                          <a14:useLocalDpi xmlns:a14="http://schemas.microsoft.com/office/drawing/2010/main"/>
                        </a:ext>
                      </a:extLst>
                    </a:blip>
                    <a:stretch>
                      <a:fillRect/>
                    </a:stretch>
                  </pic:blipFill>
                  <pic:spPr>
                    <a:xfrm>
                      <a:off x="0" y="0"/>
                      <a:ext cx="1799590" cy="1199515"/>
                    </a:xfrm>
                    <a:prstGeom prst="rect">
                      <a:avLst/>
                    </a:prstGeom>
                  </pic:spPr>
                </pic:pic>
              </a:graphicData>
            </a:graphic>
            <wp14:sizeRelH relativeFrom="page">
              <wp14:pctWidth>0</wp14:pctWidth>
            </wp14:sizeRelH>
            <wp14:sizeRelV relativeFrom="page">
              <wp14:pctHeight>0</wp14:pctHeight>
            </wp14:sizeRelV>
          </wp:anchor>
        </w:drawing>
      </w:r>
    </w:p>
    <w:p w14:paraId="3F914516" w14:textId="4266403C" w:rsidR="00E65E99" w:rsidRPr="00E65E99" w:rsidRDefault="00E65E99" w:rsidP="00E65E99">
      <w:pPr>
        <w:spacing w:after="0" w:line="240" w:lineRule="auto"/>
        <w:rPr>
          <w:rFonts w:asciiTheme="minorHAnsi" w:eastAsia="Times New Roman" w:hAnsiTheme="minorHAnsi" w:cs="Calibri"/>
          <w:b/>
          <w:bCs/>
          <w:noProof/>
          <w:color w:val="365F91"/>
          <w:sz w:val="24"/>
          <w:szCs w:val="24"/>
          <w:u w:val="single"/>
          <w:lang w:eastAsia="de-DE"/>
        </w:rPr>
      </w:pPr>
      <w:r w:rsidRPr="00E65E99">
        <w:rPr>
          <w:rFonts w:asciiTheme="minorHAnsi" w:eastAsia="Times New Roman" w:hAnsiTheme="minorHAnsi" w:cs="Calibri"/>
          <w:b/>
          <w:bCs/>
          <w:noProof/>
          <w:color w:val="365F91"/>
          <w:sz w:val="24"/>
          <w:szCs w:val="24"/>
          <w:u w:val="single"/>
          <w:lang w:eastAsia="de-DE"/>
        </w:rPr>
        <w:t xml:space="preserve">Das </w:t>
      </w:r>
      <w:hyperlink r:id="rId31" w:tgtFrame="_blank" w:history="1">
        <w:r w:rsidRPr="00E65E99">
          <w:rPr>
            <w:rFonts w:asciiTheme="minorHAnsi" w:eastAsia="Times New Roman" w:hAnsiTheme="minorHAnsi" w:cs="Calibri"/>
            <w:b/>
            <w:bCs/>
            <w:noProof/>
            <w:color w:val="365F91"/>
            <w:sz w:val="24"/>
            <w:szCs w:val="24"/>
            <w:u w:val="single"/>
            <w:lang w:eastAsia="de-DE"/>
          </w:rPr>
          <w:t>Urania Theater</w:t>
        </w:r>
      </w:hyperlink>
      <w:r w:rsidR="00565838" w:rsidRPr="00565838">
        <w:rPr>
          <w:rFonts w:asciiTheme="minorHAnsi" w:eastAsia="Times New Roman" w:hAnsiTheme="minorHAnsi" w:cs="Calibri"/>
          <w:b/>
          <w:bCs/>
          <w:noProof/>
          <w:color w:val="365F91"/>
          <w:sz w:val="24"/>
          <w:szCs w:val="24"/>
          <w:u w:val="single"/>
          <w:lang w:val="fr-FR" w:eastAsia="de-DE"/>
        </w:rPr>
        <w:t xml:space="preserve"> </w:t>
      </w:r>
    </w:p>
    <w:p w14:paraId="43142AEB" w14:textId="4A66754E" w:rsidR="00E65E99" w:rsidRPr="00602F72" w:rsidRDefault="00E65E99" w:rsidP="00E65E99">
      <w:pPr>
        <w:spacing w:after="0" w:line="360" w:lineRule="auto"/>
        <w:rPr>
          <w:rFonts w:ascii="Verdana" w:hAnsi="Verdana"/>
          <w:sz w:val="20"/>
          <w:szCs w:val="20"/>
        </w:rPr>
      </w:pPr>
    </w:p>
    <w:p w14:paraId="77BF4F9C" w14:textId="77777777" w:rsidR="00E65E99" w:rsidRPr="00602F72" w:rsidRDefault="00E65E99" w:rsidP="00E65E99">
      <w:pPr>
        <w:spacing w:after="0" w:line="360" w:lineRule="auto"/>
        <w:rPr>
          <w:rFonts w:ascii="Verdana" w:hAnsi="Verdana"/>
          <w:sz w:val="20"/>
          <w:szCs w:val="20"/>
        </w:rPr>
      </w:pPr>
      <w:del w:id="9" w:author="Heino Schütten" w:date="2023-06-12T10:18:00Z">
        <w:r w:rsidRPr="00602F72" w:rsidDel="005519CD">
          <w:rPr>
            <w:rFonts w:ascii="Verdana" w:hAnsi="Verdana"/>
            <w:sz w:val="20"/>
            <w:szCs w:val="20"/>
          </w:rPr>
          <w:delText> </w:delText>
        </w:r>
      </w:del>
      <w:r w:rsidRPr="00602F72">
        <w:rPr>
          <w:rFonts w:ascii="Verdana" w:hAnsi="Verdana"/>
          <w:sz w:val="20"/>
          <w:szCs w:val="20"/>
        </w:rPr>
        <w:t>Das Urania Theater verfügt über 184 ansteigende Sitzplätze, Bar und Außengastronomie. Es ist mit einer neuem Klima- und Luftfilteranlage</w:t>
      </w:r>
      <w:r>
        <w:rPr>
          <w:rFonts w:ascii="Verdana" w:hAnsi="Verdana"/>
          <w:sz w:val="20"/>
          <w:szCs w:val="20"/>
        </w:rPr>
        <w:t xml:space="preserve"> ausgestattet</w:t>
      </w:r>
      <w:r w:rsidRPr="00602F72">
        <w:rPr>
          <w:rFonts w:ascii="Verdana" w:hAnsi="Verdana"/>
          <w:sz w:val="20"/>
          <w:szCs w:val="20"/>
        </w:rPr>
        <w:t>.</w:t>
      </w:r>
    </w:p>
    <w:p w14:paraId="015E1680" w14:textId="77777777" w:rsidR="00E65E99" w:rsidRPr="00602F72" w:rsidRDefault="00E65E99" w:rsidP="00E65E99">
      <w:pPr>
        <w:spacing w:after="0" w:line="360" w:lineRule="auto"/>
        <w:rPr>
          <w:rFonts w:ascii="Verdana" w:hAnsi="Verdana"/>
          <w:sz w:val="20"/>
          <w:szCs w:val="20"/>
        </w:rPr>
      </w:pPr>
      <w:r>
        <w:rPr>
          <w:rFonts w:ascii="Verdana" w:hAnsi="Verdana"/>
          <w:noProof/>
          <w:sz w:val="20"/>
          <w:szCs w:val="20"/>
        </w:rPr>
        <w:drawing>
          <wp:anchor distT="0" distB="0" distL="114300" distR="114300" simplePos="0" relativeHeight="251658249" behindDoc="1" locked="0" layoutInCell="1" allowOverlap="1" wp14:anchorId="40EE0986" wp14:editId="06F01F24">
            <wp:simplePos x="0" y="0"/>
            <wp:positionH relativeFrom="column">
              <wp:posOffset>4014470</wp:posOffset>
            </wp:positionH>
            <wp:positionV relativeFrom="paragraph">
              <wp:posOffset>99060</wp:posOffset>
            </wp:positionV>
            <wp:extent cx="1800000" cy="1199669"/>
            <wp:effectExtent l="0" t="0" r="0" b="635"/>
            <wp:wrapTight wrapText="bothSides">
              <wp:wrapPolygon edited="0">
                <wp:start x="0" y="0"/>
                <wp:lineTo x="0" y="21268"/>
                <wp:lineTo x="21265" y="21268"/>
                <wp:lineTo x="21265" y="0"/>
                <wp:lineTo x="0" y="0"/>
              </wp:wrapPolygon>
            </wp:wrapTight>
            <wp:docPr id="970613402" name="Grafik 970613402" descr="Ein Bild, das Im Haus, Mobiliar, Zentrum für darstellende Künste,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13402" name="Grafik 8" descr="Ein Bild, das Im Haus, Mobiliar, Zentrum für darstellende Künste, Gebäude enthält.&#10;&#10;Automatisch generierte Beschreibung"/>
                    <pic:cNvPicPr/>
                  </pic:nvPicPr>
                  <pic:blipFill>
                    <a:blip r:embed="rId32" cstate="hqprint">
                      <a:extLst>
                        <a:ext uri="{28A0092B-C50C-407E-A947-70E740481C1C}">
                          <a14:useLocalDpi xmlns:a14="http://schemas.microsoft.com/office/drawing/2010/main"/>
                        </a:ext>
                      </a:extLst>
                    </a:blip>
                    <a:stretch>
                      <a:fillRect/>
                    </a:stretch>
                  </pic:blipFill>
                  <pic:spPr>
                    <a:xfrm>
                      <a:off x="0" y="0"/>
                      <a:ext cx="1800000" cy="1199669"/>
                    </a:xfrm>
                    <a:prstGeom prst="rect">
                      <a:avLst/>
                    </a:prstGeom>
                  </pic:spPr>
                </pic:pic>
              </a:graphicData>
            </a:graphic>
            <wp14:sizeRelH relativeFrom="margin">
              <wp14:pctWidth>0</wp14:pctWidth>
            </wp14:sizeRelH>
            <wp14:sizeRelV relativeFrom="margin">
              <wp14:pctHeight>0</wp14:pctHeight>
            </wp14:sizeRelV>
          </wp:anchor>
        </w:drawing>
      </w:r>
      <w:r w:rsidRPr="00602F72">
        <w:rPr>
          <w:rFonts w:ascii="Verdana" w:hAnsi="Verdana"/>
          <w:sz w:val="20"/>
          <w:szCs w:val="20"/>
        </w:rPr>
        <w:t>Es ist fußläufig vom Bahnhof Köln/ Ehrenfeld (DB, S &amp; U-Bahn) erreichbar.</w:t>
      </w:r>
    </w:p>
    <w:p w14:paraId="1191E5AC" w14:textId="77777777" w:rsidR="00E65E99" w:rsidRDefault="00E65E99" w:rsidP="00E65E99">
      <w:pPr>
        <w:spacing w:after="0" w:line="360" w:lineRule="auto"/>
        <w:rPr>
          <w:rFonts w:ascii="Verdana" w:hAnsi="Verdana"/>
          <w:sz w:val="20"/>
          <w:szCs w:val="20"/>
        </w:rPr>
      </w:pPr>
      <w:r w:rsidRPr="00602F72">
        <w:rPr>
          <w:rFonts w:ascii="Verdana" w:hAnsi="Verdana"/>
          <w:sz w:val="20"/>
          <w:szCs w:val="20"/>
        </w:rPr>
        <w:t xml:space="preserve">Parkplätze sind in den Parkhäusern Bürgerhaus Ehrenfeld Venloer Straße &amp; Franziskus Krankenhaus </w:t>
      </w:r>
      <w:proofErr w:type="spellStart"/>
      <w:r w:rsidRPr="00602F72">
        <w:rPr>
          <w:rFonts w:ascii="Verdana" w:hAnsi="Verdana"/>
          <w:sz w:val="20"/>
          <w:szCs w:val="20"/>
        </w:rPr>
        <w:t>Subbelrather</w:t>
      </w:r>
      <w:proofErr w:type="spellEnd"/>
      <w:r w:rsidRPr="00602F72">
        <w:rPr>
          <w:rFonts w:ascii="Verdana" w:hAnsi="Verdana"/>
          <w:sz w:val="20"/>
          <w:szCs w:val="20"/>
        </w:rPr>
        <w:t xml:space="preserve"> Straße vorhanden.</w:t>
      </w:r>
    </w:p>
    <w:p w14:paraId="2524C1AB" w14:textId="77777777" w:rsidR="00E65E99" w:rsidRPr="003A66B5" w:rsidRDefault="00C27E7C" w:rsidP="00E65E99">
      <w:pPr>
        <w:spacing w:after="0" w:line="360" w:lineRule="auto"/>
        <w:rPr>
          <w:rFonts w:ascii="Verdana" w:hAnsi="Verdana"/>
          <w:sz w:val="20"/>
          <w:szCs w:val="20"/>
          <w:lang w:val="en-US"/>
        </w:rPr>
      </w:pPr>
      <w:hyperlink r:id="rId33" w:history="1">
        <w:r w:rsidR="00E65E99" w:rsidRPr="00333574">
          <w:rPr>
            <w:rStyle w:val="Hyperlink"/>
            <w:rFonts w:ascii="Verdana" w:hAnsi="Verdana"/>
            <w:sz w:val="20"/>
            <w:szCs w:val="20"/>
            <w:lang w:val="en-US"/>
          </w:rPr>
          <w:t>www.uraniatheater.de</w:t>
        </w:r>
      </w:hyperlink>
      <w:r w:rsidR="00E65E99">
        <w:rPr>
          <w:rFonts w:ascii="Verdana" w:hAnsi="Verdana"/>
          <w:sz w:val="20"/>
          <w:szCs w:val="20"/>
          <w:lang w:val="en-US"/>
        </w:rPr>
        <w:t xml:space="preserve"> </w:t>
      </w:r>
    </w:p>
    <w:p w14:paraId="0E26755C" w14:textId="77777777" w:rsidR="00E65E99" w:rsidRPr="003A66B5" w:rsidRDefault="00E65E99" w:rsidP="00E65E99">
      <w:pPr>
        <w:spacing w:after="0" w:line="360" w:lineRule="auto"/>
        <w:rPr>
          <w:rFonts w:ascii="Verdana" w:hAnsi="Verdana"/>
          <w:sz w:val="20"/>
          <w:szCs w:val="20"/>
          <w:lang w:val="en-US"/>
        </w:rPr>
      </w:pPr>
      <w:r w:rsidRPr="00602F72">
        <w:rPr>
          <w:rFonts w:ascii="Verdana" w:hAnsi="Verdana"/>
          <w:noProof/>
          <w:sz w:val="20"/>
          <w:szCs w:val="20"/>
        </w:rPr>
        <w:drawing>
          <wp:anchor distT="0" distB="0" distL="114300" distR="114300" simplePos="0" relativeHeight="251658248" behindDoc="1" locked="0" layoutInCell="1" allowOverlap="1" wp14:anchorId="44E76A2A" wp14:editId="7CE0AF09">
            <wp:simplePos x="0" y="0"/>
            <wp:positionH relativeFrom="column">
              <wp:posOffset>1385570</wp:posOffset>
            </wp:positionH>
            <wp:positionV relativeFrom="paragraph">
              <wp:posOffset>129540</wp:posOffset>
            </wp:positionV>
            <wp:extent cx="817880" cy="480695"/>
            <wp:effectExtent l="0" t="0" r="1270" b="0"/>
            <wp:wrapTight wrapText="bothSides">
              <wp:wrapPolygon edited="0">
                <wp:start x="503" y="0"/>
                <wp:lineTo x="0" y="3424"/>
                <wp:lineTo x="0" y="13696"/>
                <wp:lineTo x="2012" y="20544"/>
                <wp:lineTo x="2516" y="20544"/>
                <wp:lineTo x="6037" y="20544"/>
                <wp:lineTo x="21130" y="17976"/>
                <wp:lineTo x="21130" y="5136"/>
                <wp:lineTo x="9056" y="0"/>
                <wp:lineTo x="503" y="0"/>
              </wp:wrapPolygon>
            </wp:wrapTight>
            <wp:docPr id="433008551" name="Grafik 433008551" descr="Ein Bild, das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08551" name="Grafik 4" descr="Ein Bild, das Schwarz, Dunkelheit enthält.&#10;&#10;Automatisch generierte Beschreibung"/>
                    <pic:cNvPicPr>
                      <a:picLocks noChangeAspect="1" noChangeArrowheads="1"/>
                    </pic:cNvPicPr>
                  </pic:nvPicPr>
                  <pic:blipFill>
                    <a:blip r:embed="rId34" cstate="hqprint">
                      <a:extLst>
                        <a:ext uri="{28A0092B-C50C-407E-A947-70E740481C1C}">
                          <a14:useLocalDpi xmlns:a14="http://schemas.microsoft.com/office/drawing/2010/main"/>
                        </a:ext>
                      </a:extLst>
                    </a:blip>
                    <a:srcRect/>
                    <a:stretch>
                      <a:fillRect/>
                    </a:stretch>
                  </pic:blipFill>
                  <pic:spPr bwMode="auto">
                    <a:xfrm>
                      <a:off x="0" y="0"/>
                      <a:ext cx="817880" cy="480695"/>
                    </a:xfrm>
                    <a:prstGeom prst="rect">
                      <a:avLst/>
                    </a:prstGeom>
                    <a:noFill/>
                    <a:ln>
                      <a:noFill/>
                    </a:ln>
                  </pic:spPr>
                </pic:pic>
              </a:graphicData>
            </a:graphic>
          </wp:anchor>
        </w:drawing>
      </w:r>
    </w:p>
    <w:p w14:paraId="7470F70A" w14:textId="77777777" w:rsidR="00E65E99" w:rsidRPr="003A66B5" w:rsidRDefault="00E65E99" w:rsidP="00E65E99">
      <w:pPr>
        <w:spacing w:after="0" w:line="360" w:lineRule="auto"/>
        <w:rPr>
          <w:rFonts w:ascii="Verdana" w:hAnsi="Verdana"/>
          <w:sz w:val="20"/>
          <w:szCs w:val="20"/>
          <w:lang w:val="en-US"/>
        </w:rPr>
      </w:pPr>
    </w:p>
    <w:p w14:paraId="2CC22E10" w14:textId="77777777" w:rsidR="00E65E99" w:rsidRPr="003A66B5" w:rsidRDefault="00E65E99" w:rsidP="00E65E99">
      <w:pPr>
        <w:spacing w:after="0" w:line="240" w:lineRule="auto"/>
        <w:rPr>
          <w:rFonts w:asciiTheme="minorHAnsi" w:eastAsia="Times New Roman" w:hAnsiTheme="minorHAnsi" w:cs="Calibri"/>
          <w:b/>
          <w:bCs/>
          <w:noProof/>
          <w:color w:val="365F91"/>
          <w:sz w:val="24"/>
          <w:szCs w:val="24"/>
          <w:u w:val="single"/>
          <w:lang w:val="en-US" w:eastAsia="de-DE"/>
        </w:rPr>
      </w:pPr>
      <w:r w:rsidRPr="003A66B5">
        <w:rPr>
          <w:rFonts w:asciiTheme="minorHAnsi" w:eastAsia="Times New Roman" w:hAnsiTheme="minorHAnsi" w:cs="Calibri"/>
          <w:b/>
          <w:bCs/>
          <w:noProof/>
          <w:color w:val="365F91"/>
          <w:sz w:val="24"/>
          <w:szCs w:val="24"/>
          <w:u w:val="single"/>
          <w:lang w:val="en-US" w:eastAsia="de-DE"/>
        </w:rPr>
        <w:t>Cafe/ Bar „we two“</w:t>
      </w:r>
    </w:p>
    <w:p w14:paraId="306DDB94" w14:textId="77777777" w:rsidR="00E65E99" w:rsidRPr="00602F72" w:rsidRDefault="00E65E99" w:rsidP="00E65E99">
      <w:pPr>
        <w:spacing w:after="0" w:line="360" w:lineRule="auto"/>
        <w:rPr>
          <w:rFonts w:ascii="Verdana" w:hAnsi="Verdana"/>
          <w:sz w:val="20"/>
          <w:szCs w:val="20"/>
        </w:rPr>
      </w:pPr>
      <w:r>
        <w:rPr>
          <w:rFonts w:ascii="Verdana" w:hAnsi="Verdana"/>
          <w:noProof/>
          <w:sz w:val="20"/>
          <w:szCs w:val="20"/>
        </w:rPr>
        <w:drawing>
          <wp:anchor distT="0" distB="0" distL="114300" distR="114300" simplePos="0" relativeHeight="251658250" behindDoc="0" locked="0" layoutInCell="1" allowOverlap="1" wp14:anchorId="52A7EE0B" wp14:editId="0F640CEB">
            <wp:simplePos x="0" y="0"/>
            <wp:positionH relativeFrom="column">
              <wp:posOffset>3928745</wp:posOffset>
            </wp:positionH>
            <wp:positionV relativeFrom="paragraph">
              <wp:posOffset>51435</wp:posOffset>
            </wp:positionV>
            <wp:extent cx="1799590" cy="1199515"/>
            <wp:effectExtent l="0" t="0" r="0" b="635"/>
            <wp:wrapSquare wrapText="bothSides"/>
            <wp:docPr id="1832224804" name="Grafik 1832224804" descr="Ein Bild, das Wand, Im Haus, Inneneinrichtung,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224804" name="Grafik 9" descr="Ein Bild, das Wand, Im Haus, Inneneinrichtung, Tisch enthält.&#10;&#10;Automatisch generierte Beschreibung"/>
                    <pic:cNvPicPr/>
                  </pic:nvPicPr>
                  <pic:blipFill>
                    <a:blip r:embed="rId35" cstate="hqprint">
                      <a:extLst>
                        <a:ext uri="{28A0092B-C50C-407E-A947-70E740481C1C}">
                          <a14:useLocalDpi xmlns:a14="http://schemas.microsoft.com/office/drawing/2010/main"/>
                        </a:ext>
                      </a:extLst>
                    </a:blip>
                    <a:stretch>
                      <a:fillRect/>
                    </a:stretch>
                  </pic:blipFill>
                  <pic:spPr>
                    <a:xfrm>
                      <a:off x="0" y="0"/>
                      <a:ext cx="1799590" cy="1199515"/>
                    </a:xfrm>
                    <a:prstGeom prst="rect">
                      <a:avLst/>
                    </a:prstGeom>
                  </pic:spPr>
                </pic:pic>
              </a:graphicData>
            </a:graphic>
            <wp14:sizeRelH relativeFrom="page">
              <wp14:pctWidth>0</wp14:pctWidth>
            </wp14:sizeRelH>
            <wp14:sizeRelV relativeFrom="page">
              <wp14:pctHeight>0</wp14:pctHeight>
            </wp14:sizeRelV>
          </wp:anchor>
        </w:drawing>
      </w:r>
      <w:r w:rsidRPr="00602F72">
        <w:rPr>
          <w:rFonts w:ascii="Verdana" w:hAnsi="Verdana"/>
          <w:sz w:val="20"/>
          <w:szCs w:val="20"/>
        </w:rPr>
        <w:t xml:space="preserve">Das gemütlich </w:t>
      </w:r>
      <w:proofErr w:type="spellStart"/>
      <w:r w:rsidRPr="00602F72">
        <w:rPr>
          <w:rFonts w:ascii="Verdana" w:hAnsi="Verdana"/>
          <w:sz w:val="20"/>
          <w:szCs w:val="20"/>
        </w:rPr>
        <w:t>Theatercafe</w:t>
      </w:r>
      <w:proofErr w:type="spellEnd"/>
      <w:r w:rsidRPr="00602F72">
        <w:rPr>
          <w:rFonts w:ascii="Verdana" w:hAnsi="Verdana"/>
          <w:sz w:val="20"/>
          <w:szCs w:val="20"/>
        </w:rPr>
        <w:t xml:space="preserve"> mit </w:t>
      </w:r>
      <w:proofErr w:type="spellStart"/>
      <w:r w:rsidRPr="00602F72">
        <w:rPr>
          <w:rFonts w:ascii="Verdana" w:hAnsi="Verdana"/>
          <w:sz w:val="20"/>
          <w:szCs w:val="20"/>
        </w:rPr>
        <w:t>Außengastromonie</w:t>
      </w:r>
      <w:proofErr w:type="spellEnd"/>
      <w:r w:rsidRPr="00602F72">
        <w:rPr>
          <w:rFonts w:ascii="Verdana" w:hAnsi="Verdana"/>
          <w:sz w:val="20"/>
          <w:szCs w:val="20"/>
        </w:rPr>
        <w:t xml:space="preserve"> „</w:t>
      </w:r>
      <w:proofErr w:type="spellStart"/>
      <w:r w:rsidRPr="00602F72">
        <w:rPr>
          <w:rFonts w:ascii="Verdana" w:hAnsi="Verdana"/>
          <w:sz w:val="20"/>
          <w:szCs w:val="20"/>
        </w:rPr>
        <w:t>we</w:t>
      </w:r>
      <w:proofErr w:type="spellEnd"/>
      <w:r w:rsidRPr="00602F72">
        <w:rPr>
          <w:rFonts w:ascii="Verdana" w:hAnsi="Verdana"/>
          <w:sz w:val="20"/>
          <w:szCs w:val="20"/>
        </w:rPr>
        <w:t xml:space="preserve"> </w:t>
      </w:r>
      <w:proofErr w:type="spellStart"/>
      <w:r w:rsidRPr="00602F72">
        <w:rPr>
          <w:rFonts w:ascii="Verdana" w:hAnsi="Verdana"/>
          <w:sz w:val="20"/>
          <w:szCs w:val="20"/>
        </w:rPr>
        <w:t>two</w:t>
      </w:r>
      <w:proofErr w:type="spellEnd"/>
      <w:r w:rsidRPr="00602F72">
        <w:rPr>
          <w:rFonts w:ascii="Verdana" w:hAnsi="Verdana"/>
          <w:sz w:val="20"/>
          <w:szCs w:val="20"/>
        </w:rPr>
        <w:t xml:space="preserve">“ </w:t>
      </w:r>
      <w:r>
        <w:rPr>
          <w:rFonts w:ascii="Verdana" w:hAnsi="Verdana"/>
          <w:sz w:val="20"/>
          <w:szCs w:val="20"/>
        </w:rPr>
        <w:t>l</w:t>
      </w:r>
      <w:r w:rsidRPr="00602F72">
        <w:rPr>
          <w:rFonts w:ascii="Verdana" w:hAnsi="Verdana"/>
          <w:sz w:val="20"/>
          <w:szCs w:val="20"/>
        </w:rPr>
        <w:t xml:space="preserve">ädt mittwochs bis samstags ab 18:00 und </w:t>
      </w:r>
      <w:r>
        <w:rPr>
          <w:rFonts w:ascii="Verdana" w:hAnsi="Verdana"/>
          <w:sz w:val="20"/>
          <w:szCs w:val="20"/>
        </w:rPr>
        <w:t>s</w:t>
      </w:r>
      <w:r w:rsidRPr="00602F72">
        <w:rPr>
          <w:rFonts w:ascii="Verdana" w:hAnsi="Verdana"/>
          <w:sz w:val="20"/>
          <w:szCs w:val="20"/>
        </w:rPr>
        <w:t xml:space="preserve">onntags ab 10:00 zu hausgemachten </w:t>
      </w:r>
      <w:r>
        <w:rPr>
          <w:rFonts w:ascii="Verdana" w:hAnsi="Verdana"/>
          <w:sz w:val="20"/>
          <w:szCs w:val="20"/>
        </w:rPr>
        <w:t>S</w:t>
      </w:r>
      <w:r w:rsidRPr="00602F72">
        <w:rPr>
          <w:rFonts w:ascii="Verdana" w:hAnsi="Verdana"/>
          <w:sz w:val="20"/>
          <w:szCs w:val="20"/>
        </w:rPr>
        <w:t>peisen und guten Getränken in</w:t>
      </w:r>
      <w:r w:rsidRPr="00DE3AA1">
        <w:rPr>
          <w:rFonts w:ascii="Verdana" w:hAnsi="Verdana"/>
          <w:sz w:val="20"/>
          <w:szCs w:val="20"/>
        </w:rPr>
        <w:t xml:space="preserve"> charmant-</w:t>
      </w:r>
      <w:del w:id="10" w:author="Heino Schütten" w:date="2023-06-12T10:19:00Z">
        <w:r w:rsidRPr="00DE3AA1" w:rsidDel="005519CD">
          <w:rPr>
            <w:rFonts w:ascii="Verdana" w:hAnsi="Verdana"/>
            <w:sz w:val="20"/>
            <w:szCs w:val="20"/>
          </w:rPr>
          <w:delText xml:space="preserve"> </w:delText>
        </w:r>
      </w:del>
      <w:r w:rsidRPr="00DE3AA1">
        <w:rPr>
          <w:rFonts w:ascii="Verdana" w:hAnsi="Verdana"/>
          <w:sz w:val="20"/>
          <w:szCs w:val="20"/>
        </w:rPr>
        <w:t>nostalgische</w:t>
      </w:r>
      <w:r w:rsidRPr="00602F72">
        <w:rPr>
          <w:rFonts w:ascii="Verdana" w:hAnsi="Verdana"/>
          <w:sz w:val="20"/>
          <w:szCs w:val="20"/>
        </w:rPr>
        <w:t>r</w:t>
      </w:r>
      <w:r w:rsidRPr="00DE3AA1">
        <w:rPr>
          <w:rFonts w:ascii="Verdana" w:hAnsi="Verdana"/>
          <w:sz w:val="20"/>
          <w:szCs w:val="20"/>
        </w:rPr>
        <w:t xml:space="preserve"> Atmosphäre </w:t>
      </w:r>
      <w:r w:rsidRPr="00602F72">
        <w:rPr>
          <w:rFonts w:ascii="Verdana" w:hAnsi="Verdana"/>
          <w:sz w:val="20"/>
          <w:szCs w:val="20"/>
        </w:rPr>
        <w:t>z</w:t>
      </w:r>
      <w:r w:rsidRPr="00DE3AA1">
        <w:rPr>
          <w:rFonts w:ascii="Verdana" w:hAnsi="Verdana"/>
          <w:sz w:val="20"/>
          <w:szCs w:val="20"/>
        </w:rPr>
        <w:t xml:space="preserve">wischen alten Theaterrequisiten, gemütlichen Sesseln und einer bunt gemischten Bücherecke </w:t>
      </w:r>
      <w:r w:rsidRPr="00602F72">
        <w:rPr>
          <w:rFonts w:ascii="Verdana" w:hAnsi="Verdana"/>
          <w:sz w:val="20"/>
          <w:szCs w:val="20"/>
        </w:rPr>
        <w:t>ein.</w:t>
      </w:r>
    </w:p>
    <w:p w14:paraId="2D67C60C" w14:textId="4D98944F" w:rsidR="00E65E99" w:rsidRPr="00DE3AA1" w:rsidRDefault="00E65E99" w:rsidP="00E65E99">
      <w:pPr>
        <w:spacing w:after="0" w:line="360" w:lineRule="auto"/>
        <w:rPr>
          <w:rFonts w:ascii="Verdana" w:hAnsi="Verdana"/>
          <w:sz w:val="20"/>
          <w:szCs w:val="20"/>
        </w:rPr>
      </w:pPr>
      <w:r w:rsidRPr="00DE3AA1">
        <w:rPr>
          <w:rFonts w:ascii="Verdana" w:hAnsi="Verdana"/>
          <w:sz w:val="20"/>
          <w:szCs w:val="20"/>
        </w:rPr>
        <w:t xml:space="preserve">Unser großzügiger Außenbereich lädt euch zum Verweilen ein, ob auf eine üppige Käseplatte am Tisch oder auf einen Aperol Spritz oder Gin Tonic in einem unserer heißbegehrten Liegestühle. </w:t>
      </w:r>
    </w:p>
    <w:p w14:paraId="541DA1D7" w14:textId="77777777" w:rsidR="00E65E99" w:rsidRDefault="00E65E99" w:rsidP="000A3441">
      <w:pPr>
        <w:spacing w:after="0" w:line="240" w:lineRule="auto"/>
        <w:rPr>
          <w:sz w:val="24"/>
          <w:szCs w:val="24"/>
        </w:rPr>
      </w:pPr>
    </w:p>
    <w:p w14:paraId="5ACF1F7A" w14:textId="77777777" w:rsidR="00E65E99" w:rsidRDefault="00E65E99">
      <w:pPr>
        <w:spacing w:after="0" w:line="240" w:lineRule="auto"/>
        <w:rPr>
          <w:sz w:val="24"/>
          <w:szCs w:val="24"/>
        </w:rPr>
      </w:pPr>
      <w:r>
        <w:rPr>
          <w:sz w:val="24"/>
          <w:szCs w:val="24"/>
        </w:rPr>
        <w:br w:type="page"/>
      </w:r>
    </w:p>
    <w:p w14:paraId="56F7690E" w14:textId="77777777" w:rsidR="00E65E99" w:rsidRPr="008A6E22" w:rsidRDefault="00E65E99" w:rsidP="00E65E99">
      <w:pPr>
        <w:pStyle w:val="berschrift3"/>
        <w:spacing w:line="360" w:lineRule="auto"/>
        <w:rPr>
          <w:rFonts w:asciiTheme="minorHAnsi" w:hAnsiTheme="minorHAnsi"/>
          <w:szCs w:val="24"/>
        </w:rPr>
      </w:pPr>
      <w:r w:rsidRPr="008A6E22">
        <w:rPr>
          <w:rFonts w:asciiTheme="minorHAnsi" w:hAnsiTheme="minorHAnsi"/>
          <w:szCs w:val="24"/>
        </w:rPr>
        <w:lastRenderedPageBreak/>
        <w:t>Team</w:t>
      </w:r>
    </w:p>
    <w:p w14:paraId="6C8620D7" w14:textId="77777777" w:rsidR="00E65E99" w:rsidRPr="008A6E22" w:rsidRDefault="00E65E99" w:rsidP="00E65E99">
      <w:pPr>
        <w:pStyle w:val="berschrift3"/>
        <w:spacing w:line="360" w:lineRule="auto"/>
        <w:rPr>
          <w:rFonts w:asciiTheme="minorHAnsi" w:hAnsiTheme="minorHAnsi"/>
          <w:szCs w:val="24"/>
        </w:rPr>
      </w:pPr>
      <w:r w:rsidRPr="008A6E22">
        <w:rPr>
          <w:rFonts w:asciiTheme="minorHAnsi" w:hAnsiTheme="minorHAnsi"/>
          <w:szCs w:val="24"/>
        </w:rPr>
        <w:t>Kreativ Team:</w:t>
      </w:r>
    </w:p>
    <w:p w14:paraId="70A6C161" w14:textId="77777777" w:rsidR="00E65E99" w:rsidRDefault="00E65E99" w:rsidP="00E65E99">
      <w:pPr>
        <w:pStyle w:val="berschrift3"/>
        <w:numPr>
          <w:ilvl w:val="0"/>
          <w:numId w:val="8"/>
        </w:numPr>
        <w:spacing w:line="360" w:lineRule="auto"/>
        <w:rPr>
          <w:rFonts w:asciiTheme="minorHAnsi" w:hAnsiTheme="minorHAnsi"/>
          <w:szCs w:val="24"/>
          <w:u w:val="none"/>
        </w:rPr>
      </w:pPr>
      <w:r w:rsidRPr="008A6E22">
        <w:rPr>
          <w:rFonts w:asciiTheme="minorHAnsi" w:hAnsiTheme="minorHAnsi"/>
          <w:szCs w:val="24"/>
          <w:u w:val="none"/>
        </w:rPr>
        <w:t>Bettina Montazem</w:t>
      </w:r>
      <w:r>
        <w:rPr>
          <w:rFonts w:asciiTheme="minorHAnsi" w:hAnsiTheme="minorHAnsi"/>
          <w:szCs w:val="24"/>
          <w:u w:val="none"/>
        </w:rPr>
        <w:t>:</w:t>
      </w:r>
      <w:r w:rsidRPr="008A6E22">
        <w:rPr>
          <w:rFonts w:asciiTheme="minorHAnsi" w:hAnsiTheme="minorHAnsi"/>
          <w:szCs w:val="24"/>
          <w:u w:val="none"/>
        </w:rPr>
        <w:t xml:space="preserve"> Konzept und Regie </w:t>
      </w:r>
    </w:p>
    <w:p w14:paraId="48558805" w14:textId="77777777" w:rsidR="00E65E99" w:rsidRDefault="00E65E99" w:rsidP="00E65E99">
      <w:pPr>
        <w:pStyle w:val="berschrift3"/>
        <w:numPr>
          <w:ilvl w:val="0"/>
          <w:numId w:val="8"/>
        </w:numPr>
        <w:spacing w:line="360" w:lineRule="auto"/>
        <w:rPr>
          <w:rFonts w:asciiTheme="minorHAnsi" w:hAnsiTheme="minorHAnsi"/>
          <w:szCs w:val="24"/>
          <w:u w:val="none"/>
        </w:rPr>
      </w:pPr>
      <w:r w:rsidRPr="008A6E22">
        <w:rPr>
          <w:rFonts w:asciiTheme="minorHAnsi" w:hAnsiTheme="minorHAnsi"/>
          <w:szCs w:val="24"/>
          <w:u w:val="none"/>
        </w:rPr>
        <w:t>Hartmut Singer</w:t>
      </w:r>
      <w:r>
        <w:rPr>
          <w:rFonts w:asciiTheme="minorHAnsi" w:hAnsiTheme="minorHAnsi"/>
          <w:szCs w:val="24"/>
          <w:u w:val="none"/>
        </w:rPr>
        <w:t>:</w:t>
      </w:r>
      <w:r w:rsidRPr="008A6E22">
        <w:rPr>
          <w:rFonts w:asciiTheme="minorHAnsi" w:hAnsiTheme="minorHAnsi"/>
          <w:szCs w:val="24"/>
          <w:u w:val="none"/>
        </w:rPr>
        <w:t xml:space="preserve"> Musikalische Leitung </w:t>
      </w:r>
    </w:p>
    <w:p w14:paraId="1450034F" w14:textId="77777777" w:rsidR="00E65E99" w:rsidRDefault="00E65E99" w:rsidP="00E65E99">
      <w:pPr>
        <w:pStyle w:val="berschrift3"/>
        <w:numPr>
          <w:ilvl w:val="0"/>
          <w:numId w:val="8"/>
        </w:numPr>
        <w:spacing w:line="360" w:lineRule="auto"/>
        <w:rPr>
          <w:rFonts w:asciiTheme="minorHAnsi" w:hAnsiTheme="minorHAnsi"/>
          <w:szCs w:val="24"/>
          <w:u w:val="none"/>
        </w:rPr>
      </w:pPr>
      <w:r w:rsidRPr="008A6E22">
        <w:rPr>
          <w:rFonts w:asciiTheme="minorHAnsi" w:hAnsiTheme="minorHAnsi"/>
          <w:szCs w:val="24"/>
          <w:u w:val="none"/>
        </w:rPr>
        <w:t>Stephan Masur</w:t>
      </w:r>
      <w:r>
        <w:rPr>
          <w:rFonts w:asciiTheme="minorHAnsi" w:hAnsiTheme="minorHAnsi"/>
          <w:szCs w:val="24"/>
          <w:u w:val="none"/>
        </w:rPr>
        <w:t>:</w:t>
      </w:r>
      <w:r w:rsidRPr="008A6E22">
        <w:rPr>
          <w:rFonts w:asciiTheme="minorHAnsi" w:hAnsiTheme="minorHAnsi"/>
          <w:szCs w:val="24"/>
          <w:u w:val="none"/>
        </w:rPr>
        <w:t xml:space="preserve"> Cast &amp; Konzept Artisten</w:t>
      </w:r>
    </w:p>
    <w:p w14:paraId="5C9B98DB" w14:textId="77777777" w:rsidR="00E65E99" w:rsidRDefault="00E65E99" w:rsidP="00E65E99">
      <w:pPr>
        <w:pStyle w:val="berschrift3"/>
        <w:numPr>
          <w:ilvl w:val="0"/>
          <w:numId w:val="8"/>
        </w:numPr>
        <w:spacing w:line="360" w:lineRule="auto"/>
        <w:rPr>
          <w:rFonts w:asciiTheme="minorHAnsi" w:hAnsiTheme="minorHAnsi"/>
          <w:szCs w:val="24"/>
          <w:u w:val="none"/>
        </w:rPr>
      </w:pPr>
      <w:r w:rsidRPr="008A6E22">
        <w:rPr>
          <w:rFonts w:asciiTheme="minorHAnsi" w:hAnsiTheme="minorHAnsi"/>
          <w:szCs w:val="24"/>
          <w:u w:val="none"/>
        </w:rPr>
        <w:t xml:space="preserve">Natascha Balzat: Choreographie </w:t>
      </w:r>
    </w:p>
    <w:p w14:paraId="5843FB60" w14:textId="77777777" w:rsidR="00E65E99" w:rsidRDefault="00E65E99" w:rsidP="00E65E99">
      <w:pPr>
        <w:pStyle w:val="berschrift3"/>
        <w:numPr>
          <w:ilvl w:val="0"/>
          <w:numId w:val="8"/>
        </w:numPr>
        <w:spacing w:line="360" w:lineRule="auto"/>
        <w:rPr>
          <w:rFonts w:asciiTheme="minorHAnsi" w:hAnsiTheme="minorHAnsi"/>
          <w:szCs w:val="24"/>
          <w:u w:val="none"/>
        </w:rPr>
      </w:pPr>
      <w:r w:rsidRPr="00F25CE0">
        <w:rPr>
          <w:rFonts w:asciiTheme="minorHAnsi" w:hAnsiTheme="minorHAnsi"/>
          <w:szCs w:val="24"/>
          <w:u w:val="none"/>
        </w:rPr>
        <w:t>Sounddesign Mark Kunz</w:t>
      </w:r>
    </w:p>
    <w:p w14:paraId="430F6858" w14:textId="77777777" w:rsidR="00E65E99" w:rsidRDefault="00E65E99" w:rsidP="00E65E99">
      <w:pPr>
        <w:pStyle w:val="berschrift3"/>
        <w:numPr>
          <w:ilvl w:val="0"/>
          <w:numId w:val="8"/>
        </w:numPr>
        <w:spacing w:line="360" w:lineRule="auto"/>
        <w:rPr>
          <w:rFonts w:asciiTheme="minorHAnsi" w:hAnsiTheme="minorHAnsi"/>
          <w:szCs w:val="24"/>
          <w:u w:val="none"/>
        </w:rPr>
      </w:pPr>
      <w:r w:rsidRPr="008A6E22">
        <w:rPr>
          <w:rFonts w:asciiTheme="minorHAnsi" w:hAnsiTheme="minorHAnsi"/>
          <w:szCs w:val="24"/>
          <w:u w:val="none"/>
        </w:rPr>
        <w:t>Jens Günther</w:t>
      </w:r>
      <w:r>
        <w:rPr>
          <w:rFonts w:asciiTheme="minorHAnsi" w:hAnsiTheme="minorHAnsi"/>
          <w:szCs w:val="24"/>
          <w:u w:val="none"/>
        </w:rPr>
        <w:t>:</w:t>
      </w:r>
      <w:r w:rsidRPr="008A6E22">
        <w:rPr>
          <w:rFonts w:asciiTheme="minorHAnsi" w:hAnsiTheme="minorHAnsi"/>
          <w:szCs w:val="24"/>
          <w:u w:val="none"/>
        </w:rPr>
        <w:t xml:space="preserve"> Technik </w:t>
      </w:r>
    </w:p>
    <w:p w14:paraId="4122C2F9" w14:textId="77777777" w:rsidR="00E65E99" w:rsidRDefault="00E65E99" w:rsidP="00E65E99">
      <w:pPr>
        <w:pStyle w:val="berschrift3"/>
        <w:spacing w:line="360" w:lineRule="auto"/>
        <w:rPr>
          <w:rFonts w:asciiTheme="minorHAnsi" w:hAnsiTheme="minorHAnsi"/>
          <w:szCs w:val="24"/>
          <w:u w:val="none"/>
        </w:rPr>
      </w:pPr>
    </w:p>
    <w:p w14:paraId="6D9E9D7A" w14:textId="77777777" w:rsidR="00E65E99" w:rsidRPr="00D15CA6" w:rsidRDefault="00E65E99" w:rsidP="00E65E99">
      <w:pPr>
        <w:pStyle w:val="berschrift3"/>
        <w:spacing w:line="360" w:lineRule="auto"/>
        <w:rPr>
          <w:rFonts w:asciiTheme="minorHAnsi" w:hAnsiTheme="minorHAnsi"/>
          <w:szCs w:val="24"/>
        </w:rPr>
      </w:pPr>
      <w:r w:rsidRPr="00D15CA6">
        <w:rPr>
          <w:rFonts w:asciiTheme="minorHAnsi" w:hAnsiTheme="minorHAnsi"/>
          <w:szCs w:val="24"/>
        </w:rPr>
        <w:t>Artisten:</w:t>
      </w:r>
    </w:p>
    <w:p w14:paraId="790C350C" w14:textId="77777777" w:rsidR="00E65E99" w:rsidRDefault="00E65E99" w:rsidP="00E65E99">
      <w:pPr>
        <w:pStyle w:val="berschrift3"/>
        <w:numPr>
          <w:ilvl w:val="0"/>
          <w:numId w:val="9"/>
        </w:numPr>
        <w:spacing w:line="360" w:lineRule="auto"/>
        <w:rPr>
          <w:rFonts w:asciiTheme="minorHAnsi" w:hAnsiTheme="minorHAnsi"/>
          <w:szCs w:val="24"/>
          <w:u w:val="none"/>
        </w:rPr>
      </w:pPr>
      <w:r w:rsidRPr="008A6E22">
        <w:rPr>
          <w:rFonts w:asciiTheme="minorHAnsi" w:hAnsiTheme="minorHAnsi"/>
          <w:szCs w:val="24"/>
          <w:u w:val="none"/>
        </w:rPr>
        <w:t>Stephan Masur</w:t>
      </w:r>
      <w:r>
        <w:rPr>
          <w:rFonts w:asciiTheme="minorHAnsi" w:hAnsiTheme="minorHAnsi"/>
          <w:szCs w:val="24"/>
          <w:u w:val="none"/>
        </w:rPr>
        <w:t>:</w:t>
      </w:r>
      <w:r w:rsidRPr="008A6E22">
        <w:rPr>
          <w:rFonts w:asciiTheme="minorHAnsi" w:hAnsiTheme="minorHAnsi"/>
          <w:szCs w:val="24"/>
          <w:u w:val="none"/>
        </w:rPr>
        <w:t xml:space="preserve"> Le Comte, Komik Seifenblasen </w:t>
      </w:r>
    </w:p>
    <w:p w14:paraId="645C0492" w14:textId="77777777" w:rsidR="00E65E99" w:rsidRDefault="00E65E99" w:rsidP="00E65E99">
      <w:pPr>
        <w:pStyle w:val="berschrift3"/>
        <w:numPr>
          <w:ilvl w:val="0"/>
          <w:numId w:val="9"/>
        </w:numPr>
        <w:spacing w:line="360" w:lineRule="auto"/>
        <w:rPr>
          <w:rFonts w:asciiTheme="minorHAnsi" w:hAnsiTheme="minorHAnsi"/>
          <w:szCs w:val="24"/>
          <w:u w:val="none"/>
        </w:rPr>
      </w:pPr>
      <w:r w:rsidRPr="008A6E22">
        <w:rPr>
          <w:rFonts w:asciiTheme="minorHAnsi" w:hAnsiTheme="minorHAnsi"/>
          <w:szCs w:val="24"/>
          <w:u w:val="none"/>
        </w:rPr>
        <w:t>Maurice Grange: Magie/ Manipulation</w:t>
      </w:r>
    </w:p>
    <w:p w14:paraId="39282E94" w14:textId="77777777" w:rsidR="00E65E99" w:rsidRDefault="00E65E99" w:rsidP="00E65E99">
      <w:pPr>
        <w:pStyle w:val="berschrift3"/>
        <w:numPr>
          <w:ilvl w:val="0"/>
          <w:numId w:val="9"/>
        </w:numPr>
        <w:spacing w:line="360" w:lineRule="auto"/>
        <w:rPr>
          <w:rFonts w:asciiTheme="minorHAnsi" w:hAnsiTheme="minorHAnsi"/>
          <w:szCs w:val="24"/>
          <w:u w:val="none"/>
        </w:rPr>
      </w:pPr>
      <w:r w:rsidRPr="008A6E22">
        <w:rPr>
          <w:rFonts w:asciiTheme="minorHAnsi" w:hAnsiTheme="minorHAnsi"/>
          <w:szCs w:val="24"/>
          <w:u w:val="none"/>
        </w:rPr>
        <w:t>Andrea Matoussek</w:t>
      </w:r>
      <w:r>
        <w:rPr>
          <w:rFonts w:asciiTheme="minorHAnsi" w:hAnsiTheme="minorHAnsi"/>
          <w:szCs w:val="24"/>
          <w:u w:val="none"/>
        </w:rPr>
        <w:t>:</w:t>
      </w:r>
      <w:r w:rsidRPr="008A6E22">
        <w:rPr>
          <w:rFonts w:asciiTheme="minorHAnsi" w:hAnsiTheme="minorHAnsi"/>
          <w:szCs w:val="24"/>
          <w:u w:val="none"/>
        </w:rPr>
        <w:t xml:space="preserve"> Luftschlaufe, Trapez</w:t>
      </w:r>
    </w:p>
    <w:p w14:paraId="558FBFED" w14:textId="77777777" w:rsidR="00E65E99" w:rsidRDefault="00E65E99" w:rsidP="00E65E99">
      <w:pPr>
        <w:pStyle w:val="berschrift3"/>
        <w:numPr>
          <w:ilvl w:val="0"/>
          <w:numId w:val="9"/>
        </w:numPr>
        <w:spacing w:line="360" w:lineRule="auto"/>
        <w:rPr>
          <w:rFonts w:asciiTheme="minorHAnsi" w:hAnsiTheme="minorHAnsi"/>
          <w:szCs w:val="24"/>
          <w:u w:val="none"/>
        </w:rPr>
      </w:pPr>
      <w:r w:rsidRPr="008A6E22">
        <w:rPr>
          <w:rFonts w:asciiTheme="minorHAnsi" w:hAnsiTheme="minorHAnsi"/>
          <w:szCs w:val="24"/>
          <w:u w:val="none"/>
        </w:rPr>
        <w:t>Maxime Kehlmut: Vertikalseil, Tanz</w:t>
      </w:r>
    </w:p>
    <w:p w14:paraId="06C2D0FA" w14:textId="77777777" w:rsidR="00E65E99" w:rsidRDefault="00E65E99" w:rsidP="00E65E99">
      <w:pPr>
        <w:pStyle w:val="berschrift3"/>
        <w:numPr>
          <w:ilvl w:val="0"/>
          <w:numId w:val="9"/>
        </w:numPr>
        <w:spacing w:line="360" w:lineRule="auto"/>
        <w:rPr>
          <w:rFonts w:asciiTheme="minorHAnsi" w:hAnsiTheme="minorHAnsi"/>
          <w:szCs w:val="24"/>
          <w:u w:val="none"/>
        </w:rPr>
      </w:pPr>
      <w:r w:rsidRPr="008A6E22">
        <w:rPr>
          <w:rFonts w:asciiTheme="minorHAnsi" w:hAnsiTheme="minorHAnsi"/>
          <w:szCs w:val="24"/>
          <w:u w:val="none"/>
        </w:rPr>
        <w:t>Lea-Johanna Montazem</w:t>
      </w:r>
      <w:r>
        <w:rPr>
          <w:rFonts w:asciiTheme="minorHAnsi" w:hAnsiTheme="minorHAnsi"/>
          <w:szCs w:val="24"/>
          <w:u w:val="none"/>
        </w:rPr>
        <w:t>:</w:t>
      </w:r>
      <w:r w:rsidRPr="008A6E22">
        <w:rPr>
          <w:rFonts w:asciiTheme="minorHAnsi" w:hAnsiTheme="minorHAnsi"/>
          <w:szCs w:val="24"/>
          <w:u w:val="none"/>
        </w:rPr>
        <w:t xml:space="preserve"> Sopran </w:t>
      </w:r>
    </w:p>
    <w:p w14:paraId="7AD7AD2E" w14:textId="77777777" w:rsidR="00E65E99" w:rsidRDefault="00E65E99" w:rsidP="00E65E99">
      <w:pPr>
        <w:pStyle w:val="berschrift3"/>
        <w:numPr>
          <w:ilvl w:val="0"/>
          <w:numId w:val="9"/>
        </w:numPr>
        <w:spacing w:line="360" w:lineRule="auto"/>
        <w:rPr>
          <w:rFonts w:asciiTheme="minorHAnsi" w:hAnsiTheme="minorHAnsi"/>
          <w:szCs w:val="24"/>
          <w:u w:val="none"/>
        </w:rPr>
      </w:pPr>
      <w:r w:rsidRPr="008A6E22">
        <w:rPr>
          <w:rFonts w:asciiTheme="minorHAnsi" w:hAnsiTheme="minorHAnsi"/>
          <w:szCs w:val="24"/>
          <w:u w:val="none"/>
        </w:rPr>
        <w:t>Anastasia Kirichenko</w:t>
      </w:r>
      <w:r>
        <w:rPr>
          <w:rFonts w:asciiTheme="minorHAnsi" w:hAnsiTheme="minorHAnsi"/>
          <w:szCs w:val="24"/>
          <w:u w:val="none"/>
        </w:rPr>
        <w:t>:</w:t>
      </w:r>
      <w:r w:rsidRPr="008A6E22">
        <w:rPr>
          <w:rFonts w:asciiTheme="minorHAnsi" w:hAnsiTheme="minorHAnsi"/>
          <w:szCs w:val="24"/>
          <w:u w:val="none"/>
        </w:rPr>
        <w:t xml:space="preserve"> Sopran</w:t>
      </w:r>
    </w:p>
    <w:p w14:paraId="3F1BBDEA" w14:textId="77777777" w:rsidR="00E65E99" w:rsidRPr="00D15CA6" w:rsidRDefault="00E65E99" w:rsidP="00E65E99">
      <w:pPr>
        <w:pStyle w:val="berschrift3"/>
        <w:numPr>
          <w:ilvl w:val="0"/>
          <w:numId w:val="9"/>
        </w:numPr>
        <w:spacing w:line="360" w:lineRule="auto"/>
        <w:rPr>
          <w:rFonts w:asciiTheme="minorHAnsi" w:hAnsiTheme="minorHAnsi"/>
          <w:szCs w:val="24"/>
          <w:u w:val="none"/>
        </w:rPr>
      </w:pPr>
      <w:r w:rsidRPr="00D15CA6">
        <w:rPr>
          <w:rFonts w:asciiTheme="minorHAnsi" w:hAnsiTheme="minorHAnsi"/>
          <w:szCs w:val="24"/>
          <w:u w:val="none"/>
        </w:rPr>
        <w:t xml:space="preserve">Maksim Andreenkov: Bariton </w:t>
      </w:r>
    </w:p>
    <w:p w14:paraId="26518BC2" w14:textId="0BDAAC55" w:rsidR="00E65E99" w:rsidRDefault="00E65E99" w:rsidP="00D677B8">
      <w:pPr>
        <w:pStyle w:val="berschrift3"/>
        <w:spacing w:line="360" w:lineRule="auto"/>
        <w:ind w:left="720"/>
        <w:rPr>
          <w:rFonts w:asciiTheme="minorHAnsi" w:hAnsiTheme="minorHAnsi"/>
          <w:szCs w:val="24"/>
          <w:u w:val="none"/>
        </w:rPr>
      </w:pPr>
    </w:p>
    <w:p w14:paraId="2BB8A565" w14:textId="00B8891E" w:rsidR="001F359B" w:rsidRPr="00565838" w:rsidRDefault="001F359B" w:rsidP="000A3441">
      <w:pPr>
        <w:spacing w:after="0" w:line="240" w:lineRule="auto"/>
        <w:rPr>
          <w:rFonts w:asciiTheme="minorHAnsi" w:eastAsia="Times New Roman" w:hAnsiTheme="minorHAnsi" w:cs="Calibri"/>
          <w:b/>
          <w:bCs/>
          <w:noProof/>
          <w:color w:val="365F91"/>
          <w:sz w:val="24"/>
          <w:szCs w:val="24"/>
          <w:lang w:eastAsia="de-DE"/>
        </w:rPr>
      </w:pPr>
    </w:p>
    <w:sectPr w:rsidR="001F359B" w:rsidRPr="00565838" w:rsidSect="00DC742D">
      <w:headerReference w:type="even" r:id="rId36"/>
      <w:headerReference w:type="default" r:id="rId37"/>
      <w:footerReference w:type="even" r:id="rId38"/>
      <w:footerReference w:type="default" r:id="rId39"/>
      <w:headerReference w:type="first" r:id="rId40"/>
      <w:footerReference w:type="first" r:id="rId41"/>
      <w:pgSz w:w="11906" w:h="16838" w:code="9"/>
      <w:pgMar w:top="1701" w:right="1418" w:bottom="1701" w:left="1418" w:header="567" w:footer="567" w:gutter="0"/>
      <w:pgBorders w:offsetFrom="page">
        <w:top w:val="single" w:sz="18" w:space="24" w:color="C00000"/>
        <w:left w:val="single" w:sz="18" w:space="24" w:color="C00000"/>
        <w:bottom w:val="single" w:sz="18" w:space="24" w:color="C00000"/>
        <w:right w:val="single" w:sz="18" w:space="24" w:color="C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3AEEF" w14:textId="77777777" w:rsidR="00E27D90" w:rsidRDefault="00E27D90" w:rsidP="00491ECF">
      <w:pPr>
        <w:spacing w:after="0" w:line="240" w:lineRule="auto"/>
      </w:pPr>
      <w:r>
        <w:separator/>
      </w:r>
    </w:p>
  </w:endnote>
  <w:endnote w:type="continuationSeparator" w:id="0">
    <w:p w14:paraId="76995A8F" w14:textId="77777777" w:rsidR="00E27D90" w:rsidRDefault="00E27D90" w:rsidP="00491ECF">
      <w:pPr>
        <w:spacing w:after="0" w:line="240" w:lineRule="auto"/>
      </w:pPr>
      <w:r>
        <w:continuationSeparator/>
      </w:r>
    </w:p>
  </w:endnote>
  <w:endnote w:type="continuationNotice" w:id="1">
    <w:p w14:paraId="3CFD6269" w14:textId="77777777" w:rsidR="00291571" w:rsidRDefault="002915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EE6DD" w14:textId="77777777" w:rsidR="005429AA" w:rsidRDefault="005429A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B5DAC" w14:textId="77777777" w:rsidR="00AC60F4" w:rsidRDefault="00C27E7C" w:rsidP="009B1689">
    <w:pPr>
      <w:pStyle w:val="Fuzeile"/>
      <w:tabs>
        <w:tab w:val="clear" w:pos="9072"/>
        <w:tab w:val="left" w:pos="567"/>
        <w:tab w:val="left" w:pos="1134"/>
        <w:tab w:val="left" w:pos="1701"/>
        <w:tab w:val="left" w:pos="2268"/>
        <w:tab w:val="left" w:pos="2835"/>
        <w:tab w:val="left" w:pos="3402"/>
        <w:tab w:val="left" w:pos="3969"/>
        <w:tab w:val="right" w:pos="9781"/>
      </w:tabs>
      <w:rPr>
        <w:rFonts w:ascii="Verdana" w:hAnsi="Verdana"/>
        <w:sz w:val="18"/>
        <w:szCs w:val="18"/>
      </w:rPr>
    </w:pPr>
    <w:r>
      <w:rPr>
        <w:rFonts w:ascii="Verdana" w:hAnsi="Verdana"/>
        <w:bCs/>
        <w:noProof/>
        <w:sz w:val="18"/>
        <w:szCs w:val="18"/>
      </w:rPr>
      <w:pict w14:anchorId="75146CD6">
        <v:rect id="_x0000_i1025" style="width:453.6pt;height:1.5pt" o:hralign="center" o:hrstd="t" o:hrnoshade="t" o:hr="t" fillcolor="#c00000" stroked="f"/>
      </w:pict>
    </w:r>
  </w:p>
  <w:p w14:paraId="1FC56607" w14:textId="77777777" w:rsidR="00AC60F4" w:rsidRPr="00836568" w:rsidRDefault="00AC60F4" w:rsidP="009B1689">
    <w:pPr>
      <w:pStyle w:val="Fuzeile"/>
      <w:tabs>
        <w:tab w:val="clear" w:pos="9072"/>
        <w:tab w:val="left" w:pos="567"/>
        <w:tab w:val="left" w:pos="1134"/>
        <w:tab w:val="left" w:pos="1701"/>
        <w:tab w:val="left" w:pos="2268"/>
        <w:tab w:val="left" w:pos="2835"/>
        <w:tab w:val="left" w:pos="3402"/>
        <w:tab w:val="left" w:pos="3969"/>
        <w:tab w:val="right" w:pos="9781"/>
      </w:tabs>
      <w:rPr>
        <w:rFonts w:ascii="Verdana" w:hAnsi="Verdana"/>
        <w:sz w:val="18"/>
        <w:szCs w:val="18"/>
      </w:rPr>
    </w:pPr>
    <w:r w:rsidRPr="00836568">
      <w:rPr>
        <w:rFonts w:ascii="Verdana" w:hAnsi="Verdana"/>
        <w:sz w:val="18"/>
        <w:szCs w:val="18"/>
      </w:rPr>
      <w:t>Stephan Masur</w:t>
    </w:r>
    <w:r>
      <w:rPr>
        <w:rFonts w:ascii="Verdana" w:hAnsi="Verdana"/>
        <w:sz w:val="18"/>
        <w:szCs w:val="18"/>
      </w:rPr>
      <w:t xml:space="preserve">, </w:t>
    </w:r>
    <w:r w:rsidRPr="00836568">
      <w:rPr>
        <w:rFonts w:ascii="Verdana" w:hAnsi="Verdana"/>
        <w:sz w:val="18"/>
        <w:szCs w:val="18"/>
      </w:rPr>
      <w:t>Ewaldistraße 14</w:t>
    </w:r>
    <w:r>
      <w:rPr>
        <w:rFonts w:ascii="Verdana" w:hAnsi="Verdana"/>
        <w:sz w:val="18"/>
        <w:szCs w:val="18"/>
      </w:rPr>
      <w:t xml:space="preserve">, </w:t>
    </w:r>
    <w:r w:rsidRPr="00836568">
      <w:rPr>
        <w:rFonts w:ascii="Verdana" w:hAnsi="Verdana"/>
        <w:sz w:val="18"/>
        <w:szCs w:val="18"/>
      </w:rPr>
      <w:t>50670 Köln</w:t>
    </w:r>
    <w:r>
      <w:rPr>
        <w:rFonts w:ascii="Verdana" w:hAnsi="Verdana"/>
        <w:sz w:val="18"/>
        <w:szCs w:val="18"/>
      </w:rPr>
      <w:tab/>
    </w:r>
    <w:r>
      <w:rPr>
        <w:rFonts w:ascii="Verdana" w:hAnsi="Verdana"/>
        <w:sz w:val="18"/>
        <w:szCs w:val="18"/>
      </w:rPr>
      <w:tab/>
    </w:r>
    <w:hyperlink r:id="rId1" w:history="1">
      <w:r w:rsidRPr="00300C17">
        <w:rPr>
          <w:rStyle w:val="Hyperlink"/>
          <w:rFonts w:ascii="Verdana" w:hAnsi="Verdana"/>
          <w:sz w:val="18"/>
          <w:szCs w:val="18"/>
        </w:rPr>
        <w:t>www.varietespektakel.de</w:t>
      </w:r>
    </w:hyperlink>
  </w:p>
  <w:p w14:paraId="72E7EC83" w14:textId="77777777" w:rsidR="00AC60F4" w:rsidRDefault="00AC60F4" w:rsidP="009B1689">
    <w:pPr>
      <w:pStyle w:val="Fuzeile"/>
      <w:tabs>
        <w:tab w:val="clear" w:pos="9072"/>
        <w:tab w:val="left" w:pos="567"/>
        <w:tab w:val="left" w:pos="1134"/>
        <w:tab w:val="left" w:pos="1701"/>
        <w:tab w:val="left" w:pos="2268"/>
        <w:tab w:val="left" w:pos="2835"/>
        <w:tab w:val="left" w:pos="3402"/>
        <w:tab w:val="left" w:pos="3969"/>
        <w:tab w:val="right" w:pos="9781"/>
      </w:tabs>
      <w:rPr>
        <w:rFonts w:ascii="Verdana" w:hAnsi="Verdana"/>
        <w:sz w:val="18"/>
        <w:szCs w:val="18"/>
      </w:rPr>
    </w:pPr>
    <w:r>
      <w:rPr>
        <w:rFonts w:ascii="Verdana" w:hAnsi="Verdana"/>
        <w:b/>
        <w:bCs/>
        <w:sz w:val="16"/>
        <w:szCs w:val="16"/>
      </w:rPr>
      <w:t xml:space="preserve">Mobil: </w:t>
    </w:r>
    <w:r w:rsidRPr="00FB3EC0">
      <w:rPr>
        <w:rFonts w:ascii="Verdana" w:hAnsi="Verdana"/>
        <w:b/>
        <w:bCs/>
        <w:sz w:val="16"/>
        <w:szCs w:val="16"/>
      </w:rPr>
      <w:t>0177 6554433</w:t>
    </w:r>
    <w:r>
      <w:rPr>
        <w:rFonts w:ascii="Verdana" w:hAnsi="Verdana"/>
        <w:b/>
        <w:bCs/>
        <w:sz w:val="16"/>
        <w:szCs w:val="16"/>
      </w:rPr>
      <w:t xml:space="preserve"> (nicht zur Veröffentlichung</w:t>
    </w:r>
    <w:r w:rsidR="00FB1E58">
      <w:rPr>
        <w:rFonts w:ascii="Verdana" w:hAnsi="Verdana"/>
        <w:b/>
        <w:bCs/>
        <w:sz w:val="16"/>
        <w:szCs w:val="16"/>
      </w:rPr>
      <w:t xml:space="preserve"> gerne Whats App</w:t>
    </w:r>
    <w:r>
      <w:rPr>
        <w:rFonts w:ascii="Verdana" w:hAnsi="Verdana"/>
        <w:sz w:val="18"/>
        <w:szCs w:val="18"/>
      </w:rPr>
      <w:tab/>
    </w:r>
    <w:hyperlink r:id="rId2" w:history="1">
      <w:r w:rsidRPr="00300C17">
        <w:rPr>
          <w:rStyle w:val="Hyperlink"/>
          <w:rFonts w:ascii="Verdana" w:hAnsi="Verdana"/>
          <w:sz w:val="18"/>
          <w:szCs w:val="18"/>
        </w:rPr>
        <w:t>presse@varietespektakel.de</w:t>
      </w:r>
    </w:hyperlink>
  </w:p>
  <w:p w14:paraId="466952DA" w14:textId="77777777" w:rsidR="00AC60F4" w:rsidRPr="00D97978" w:rsidRDefault="00AC60F4" w:rsidP="00D97978">
    <w:pPr>
      <w:pStyle w:val="Fuzeile"/>
      <w:tabs>
        <w:tab w:val="clear" w:pos="9072"/>
        <w:tab w:val="left" w:pos="567"/>
        <w:tab w:val="left" w:pos="1134"/>
        <w:tab w:val="left" w:pos="1701"/>
        <w:tab w:val="left" w:pos="2268"/>
        <w:tab w:val="left" w:pos="2835"/>
        <w:tab w:val="left" w:pos="3402"/>
        <w:tab w:val="left" w:pos="3969"/>
        <w:tab w:val="right" w:pos="9781"/>
      </w:tabs>
      <w:jc w:val="center"/>
      <w:rPr>
        <w:rFonts w:ascii="Verdana" w:hAnsi="Verdana"/>
        <w:sz w:val="18"/>
        <w:szCs w:val="18"/>
      </w:rPr>
    </w:pPr>
    <w:r w:rsidRPr="00611F8A">
      <w:rPr>
        <w:rFonts w:ascii="Verdana" w:hAnsi="Verdana"/>
        <w:noProof/>
        <w:sz w:val="18"/>
        <w:szCs w:val="18"/>
      </w:rPr>
      <w:t xml:space="preserve">Seite </w:t>
    </w:r>
    <w:r w:rsidR="00B279BF" w:rsidRPr="00611F8A">
      <w:rPr>
        <w:rFonts w:ascii="Verdana" w:hAnsi="Verdana"/>
        <w:noProof/>
        <w:sz w:val="18"/>
        <w:szCs w:val="18"/>
      </w:rPr>
      <w:fldChar w:fldCharType="begin"/>
    </w:r>
    <w:r w:rsidRPr="00611F8A">
      <w:rPr>
        <w:rFonts w:ascii="Verdana" w:hAnsi="Verdana"/>
        <w:noProof/>
        <w:sz w:val="18"/>
        <w:szCs w:val="18"/>
      </w:rPr>
      <w:instrText>PAGE  \* Arabic  \* MERGEFORMAT</w:instrText>
    </w:r>
    <w:r w:rsidR="00B279BF" w:rsidRPr="00611F8A">
      <w:rPr>
        <w:rFonts w:ascii="Verdana" w:hAnsi="Verdana"/>
        <w:noProof/>
        <w:sz w:val="18"/>
        <w:szCs w:val="18"/>
      </w:rPr>
      <w:fldChar w:fldCharType="separate"/>
    </w:r>
    <w:r w:rsidR="00521240">
      <w:rPr>
        <w:rFonts w:ascii="Verdana" w:hAnsi="Verdana"/>
        <w:noProof/>
        <w:sz w:val="18"/>
        <w:szCs w:val="18"/>
      </w:rPr>
      <w:t>2</w:t>
    </w:r>
    <w:r w:rsidR="00B279BF" w:rsidRPr="00611F8A">
      <w:rPr>
        <w:rFonts w:ascii="Verdana" w:hAnsi="Verdana"/>
        <w:noProof/>
        <w:sz w:val="18"/>
        <w:szCs w:val="18"/>
      </w:rPr>
      <w:fldChar w:fldCharType="end"/>
    </w:r>
    <w:r w:rsidRPr="00611F8A">
      <w:rPr>
        <w:rFonts w:ascii="Verdana" w:hAnsi="Verdana"/>
        <w:noProof/>
        <w:sz w:val="18"/>
        <w:szCs w:val="18"/>
      </w:rPr>
      <w:t xml:space="preserve"> / </w:t>
    </w:r>
    <w:r w:rsidR="0031615F">
      <w:rPr>
        <w:rFonts w:ascii="Verdana" w:hAnsi="Verdana"/>
        <w:noProof/>
        <w:sz w:val="18"/>
        <w:szCs w:val="18"/>
      </w:rPr>
      <w:fldChar w:fldCharType="begin"/>
    </w:r>
    <w:r w:rsidR="0031615F">
      <w:rPr>
        <w:rFonts w:ascii="Verdana" w:hAnsi="Verdana"/>
        <w:noProof/>
        <w:sz w:val="18"/>
        <w:szCs w:val="18"/>
      </w:rPr>
      <w:instrText>NUMPAGES  \* Arabic  \* MERGEFORMAT</w:instrText>
    </w:r>
    <w:r w:rsidR="0031615F">
      <w:rPr>
        <w:rFonts w:ascii="Verdana" w:hAnsi="Verdana"/>
        <w:noProof/>
        <w:sz w:val="18"/>
        <w:szCs w:val="18"/>
      </w:rPr>
      <w:fldChar w:fldCharType="separate"/>
    </w:r>
    <w:r w:rsidR="00521240" w:rsidRPr="00521240">
      <w:rPr>
        <w:rFonts w:ascii="Verdana" w:hAnsi="Verdana"/>
        <w:noProof/>
        <w:sz w:val="18"/>
        <w:szCs w:val="18"/>
      </w:rPr>
      <w:t>9</w:t>
    </w:r>
    <w:r w:rsidR="0031615F">
      <w:rPr>
        <w:rFonts w:ascii="Verdana" w:hAnsi="Verdana"/>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330FE" w14:textId="77777777" w:rsidR="005429AA" w:rsidRDefault="005429A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AD845" w14:textId="77777777" w:rsidR="00E27D90" w:rsidRDefault="00E27D90" w:rsidP="00491ECF">
      <w:pPr>
        <w:spacing w:after="0" w:line="240" w:lineRule="auto"/>
      </w:pPr>
      <w:r>
        <w:separator/>
      </w:r>
    </w:p>
  </w:footnote>
  <w:footnote w:type="continuationSeparator" w:id="0">
    <w:p w14:paraId="0F79ECA5" w14:textId="77777777" w:rsidR="00E27D90" w:rsidRDefault="00E27D90" w:rsidP="00491ECF">
      <w:pPr>
        <w:spacing w:after="0" w:line="240" w:lineRule="auto"/>
      </w:pPr>
      <w:r>
        <w:continuationSeparator/>
      </w:r>
    </w:p>
  </w:footnote>
  <w:footnote w:type="continuationNotice" w:id="1">
    <w:p w14:paraId="17E5DF72" w14:textId="77777777" w:rsidR="00291571" w:rsidRDefault="0029157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B1887" w14:textId="77777777" w:rsidR="005429AA" w:rsidRDefault="005429A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91085" w14:textId="7979104A" w:rsidR="00A72F16" w:rsidRDefault="000C477B" w:rsidP="009B1689">
    <w:pPr>
      <w:spacing w:line="240" w:lineRule="auto"/>
      <w:jc w:val="center"/>
      <w:rPr>
        <w:rFonts w:ascii="Verdana" w:hAnsi="Verdana"/>
        <w:bCs/>
        <w:sz w:val="18"/>
        <w:szCs w:val="18"/>
      </w:rPr>
    </w:pPr>
    <w:r>
      <w:rPr>
        <w:rFonts w:ascii="Verdana" w:hAnsi="Verdana"/>
        <w:bCs/>
        <w:noProof/>
        <w:sz w:val="18"/>
        <w:szCs w:val="18"/>
      </w:rPr>
      <w:drawing>
        <wp:inline distT="0" distB="0" distL="0" distR="0" wp14:anchorId="3472E464" wp14:editId="764B5923">
          <wp:extent cx="3648075" cy="1908502"/>
          <wp:effectExtent l="0" t="0" r="0" b="0"/>
          <wp:docPr id="723174985" name="Grafik 723174985" descr="Ein Bild, das Text, Menschliches Gesicht, Kleidung, Mus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174985" name="Grafik 2" descr="Ein Bild, das Text, Menschliches Gesicht, Kleidung, Musik enthält.&#10;&#10;Automatisch generierte Beschreibung"/>
                  <pic:cNvPicPr/>
                </pic:nvPicPr>
                <pic:blipFill>
                  <a:blip r:embed="rId1" cstate="screen">
                    <a:extLst>
                      <a:ext uri="{28A0092B-C50C-407E-A947-70E740481C1C}">
                        <a14:useLocalDpi xmlns:a14="http://schemas.microsoft.com/office/drawing/2010/main"/>
                      </a:ext>
                    </a:extLst>
                  </a:blip>
                  <a:stretch>
                    <a:fillRect/>
                  </a:stretch>
                </pic:blipFill>
                <pic:spPr>
                  <a:xfrm>
                    <a:off x="0" y="0"/>
                    <a:ext cx="3660018" cy="1914750"/>
                  </a:xfrm>
                  <a:prstGeom prst="rect">
                    <a:avLst/>
                  </a:prstGeom>
                </pic:spPr>
              </pic:pic>
            </a:graphicData>
          </a:graphic>
        </wp:inline>
      </w:drawing>
    </w:r>
  </w:p>
  <w:p w14:paraId="098A33E5" w14:textId="63B18307" w:rsidR="00C41EA8" w:rsidRDefault="00FB1E58" w:rsidP="00C41EA8">
    <w:pPr>
      <w:spacing w:line="240" w:lineRule="auto"/>
      <w:jc w:val="center"/>
      <w:rPr>
        <w:rFonts w:ascii="Verdana" w:hAnsi="Verdana"/>
        <w:b/>
        <w:bCs/>
        <w:sz w:val="18"/>
        <w:szCs w:val="18"/>
      </w:rPr>
    </w:pPr>
    <w:r>
      <w:rPr>
        <w:rFonts w:ascii="Verdana" w:hAnsi="Verdana"/>
        <w:b/>
        <w:bCs/>
        <w:sz w:val="18"/>
        <w:szCs w:val="18"/>
      </w:rPr>
      <w:t>Presseinformation zur Veröffentlichung</w:t>
    </w:r>
  </w:p>
  <w:p w14:paraId="11967C70" w14:textId="77777777" w:rsidR="00C41EA8" w:rsidRPr="00C41EA8" w:rsidRDefault="00C41EA8" w:rsidP="00C41EA8">
    <w:pPr>
      <w:spacing w:line="240" w:lineRule="auto"/>
      <w:jc w:val="center"/>
      <w:rPr>
        <w:rFonts w:ascii="Verdana" w:hAnsi="Verdana"/>
        <w:b/>
        <w:bCs/>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7CFE5" w14:textId="77777777" w:rsidR="005429AA" w:rsidRDefault="005429A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D1E24"/>
    <w:multiLevelType w:val="hybridMultilevel"/>
    <w:tmpl w:val="1352A6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A82566E"/>
    <w:multiLevelType w:val="hybridMultilevel"/>
    <w:tmpl w:val="2084C3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970240B"/>
    <w:multiLevelType w:val="hybridMultilevel"/>
    <w:tmpl w:val="5CB2B2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3E37B6"/>
    <w:multiLevelType w:val="multilevel"/>
    <w:tmpl w:val="03F41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CA1423"/>
    <w:multiLevelType w:val="multilevel"/>
    <w:tmpl w:val="66BE1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53C5A37"/>
    <w:multiLevelType w:val="hybridMultilevel"/>
    <w:tmpl w:val="8070C7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03A7D39"/>
    <w:multiLevelType w:val="hybridMultilevel"/>
    <w:tmpl w:val="83E09F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7231356"/>
    <w:multiLevelType w:val="hybridMultilevel"/>
    <w:tmpl w:val="6784CE84"/>
    <w:lvl w:ilvl="0" w:tplc="0A2CA174">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D85548F"/>
    <w:multiLevelType w:val="hybridMultilevel"/>
    <w:tmpl w:val="669247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37899738">
    <w:abstractNumId w:val="2"/>
  </w:num>
  <w:num w:numId="2" w16cid:durableId="543101712">
    <w:abstractNumId w:val="3"/>
  </w:num>
  <w:num w:numId="3" w16cid:durableId="947270418">
    <w:abstractNumId w:val="7"/>
  </w:num>
  <w:num w:numId="4" w16cid:durableId="946306793">
    <w:abstractNumId w:val="0"/>
  </w:num>
  <w:num w:numId="5" w16cid:durableId="1144617315">
    <w:abstractNumId w:val="4"/>
  </w:num>
  <w:num w:numId="6" w16cid:durableId="1998148828">
    <w:abstractNumId w:val="5"/>
  </w:num>
  <w:num w:numId="7" w16cid:durableId="444230966">
    <w:abstractNumId w:val="1"/>
  </w:num>
  <w:num w:numId="8" w16cid:durableId="1896233288">
    <w:abstractNumId w:val="6"/>
  </w:num>
  <w:num w:numId="9" w16cid:durableId="927538039">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ino Schütten">
    <w15:presenceInfo w15:providerId="Windows Live" w15:userId="20b0f9e22780d07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8A6"/>
    <w:rsid w:val="00004B32"/>
    <w:rsid w:val="000228EF"/>
    <w:rsid w:val="00025D8A"/>
    <w:rsid w:val="0003176A"/>
    <w:rsid w:val="000328C2"/>
    <w:rsid w:val="00037BAF"/>
    <w:rsid w:val="000401E8"/>
    <w:rsid w:val="00042975"/>
    <w:rsid w:val="00045867"/>
    <w:rsid w:val="00047C01"/>
    <w:rsid w:val="000528E4"/>
    <w:rsid w:val="0005314E"/>
    <w:rsid w:val="00056EAD"/>
    <w:rsid w:val="00061B56"/>
    <w:rsid w:val="000638F0"/>
    <w:rsid w:val="000662F7"/>
    <w:rsid w:val="00067767"/>
    <w:rsid w:val="00070730"/>
    <w:rsid w:val="00071ED4"/>
    <w:rsid w:val="00073E8D"/>
    <w:rsid w:val="00074BDF"/>
    <w:rsid w:val="00094021"/>
    <w:rsid w:val="00094587"/>
    <w:rsid w:val="00095D9F"/>
    <w:rsid w:val="00097479"/>
    <w:rsid w:val="000A06B6"/>
    <w:rsid w:val="000A3441"/>
    <w:rsid w:val="000A37B4"/>
    <w:rsid w:val="000B171E"/>
    <w:rsid w:val="000B434A"/>
    <w:rsid w:val="000B4E4C"/>
    <w:rsid w:val="000C141A"/>
    <w:rsid w:val="000C271F"/>
    <w:rsid w:val="000C2D8A"/>
    <w:rsid w:val="000C477B"/>
    <w:rsid w:val="000C7B60"/>
    <w:rsid w:val="000E0BE8"/>
    <w:rsid w:val="000E2223"/>
    <w:rsid w:val="000E2830"/>
    <w:rsid w:val="000E30C4"/>
    <w:rsid w:val="000E317C"/>
    <w:rsid w:val="000E6CE6"/>
    <w:rsid w:val="000F27D4"/>
    <w:rsid w:val="000F3851"/>
    <w:rsid w:val="000F3BA0"/>
    <w:rsid w:val="000F5085"/>
    <w:rsid w:val="000F56E1"/>
    <w:rsid w:val="000F61C3"/>
    <w:rsid w:val="0010075C"/>
    <w:rsid w:val="00101B44"/>
    <w:rsid w:val="001042B3"/>
    <w:rsid w:val="00110D08"/>
    <w:rsid w:val="00113805"/>
    <w:rsid w:val="00123665"/>
    <w:rsid w:val="001279E6"/>
    <w:rsid w:val="00134073"/>
    <w:rsid w:val="00135312"/>
    <w:rsid w:val="0014399F"/>
    <w:rsid w:val="00147FD4"/>
    <w:rsid w:val="00150B1A"/>
    <w:rsid w:val="00151B73"/>
    <w:rsid w:val="00165CE7"/>
    <w:rsid w:val="00167A57"/>
    <w:rsid w:val="00167AE5"/>
    <w:rsid w:val="00171D34"/>
    <w:rsid w:val="00171FC2"/>
    <w:rsid w:val="00172272"/>
    <w:rsid w:val="00172E08"/>
    <w:rsid w:val="00173400"/>
    <w:rsid w:val="00173862"/>
    <w:rsid w:val="0017594D"/>
    <w:rsid w:val="00175FE3"/>
    <w:rsid w:val="00180021"/>
    <w:rsid w:val="0018090A"/>
    <w:rsid w:val="00182F59"/>
    <w:rsid w:val="001832AB"/>
    <w:rsid w:val="0018411B"/>
    <w:rsid w:val="001874A8"/>
    <w:rsid w:val="00192650"/>
    <w:rsid w:val="00196428"/>
    <w:rsid w:val="001A0E32"/>
    <w:rsid w:val="001A146D"/>
    <w:rsid w:val="001A3CB9"/>
    <w:rsid w:val="001A3D3C"/>
    <w:rsid w:val="001A6990"/>
    <w:rsid w:val="001A6B33"/>
    <w:rsid w:val="001B004F"/>
    <w:rsid w:val="001B0DF4"/>
    <w:rsid w:val="001B1195"/>
    <w:rsid w:val="001B1D0C"/>
    <w:rsid w:val="001B3CA0"/>
    <w:rsid w:val="001B3D9F"/>
    <w:rsid w:val="001B6868"/>
    <w:rsid w:val="001C02DC"/>
    <w:rsid w:val="001D0A92"/>
    <w:rsid w:val="001D116F"/>
    <w:rsid w:val="001D3EA2"/>
    <w:rsid w:val="001D65ED"/>
    <w:rsid w:val="001E2D53"/>
    <w:rsid w:val="001E439B"/>
    <w:rsid w:val="001E4DCC"/>
    <w:rsid w:val="001E7007"/>
    <w:rsid w:val="001E712C"/>
    <w:rsid w:val="001F0AD0"/>
    <w:rsid w:val="001F1713"/>
    <w:rsid w:val="001F359B"/>
    <w:rsid w:val="001F3A35"/>
    <w:rsid w:val="001F3BEF"/>
    <w:rsid w:val="001F57CD"/>
    <w:rsid w:val="001F60B0"/>
    <w:rsid w:val="001F67DB"/>
    <w:rsid w:val="001F6C27"/>
    <w:rsid w:val="002016AE"/>
    <w:rsid w:val="002034D8"/>
    <w:rsid w:val="002037BB"/>
    <w:rsid w:val="002039B6"/>
    <w:rsid w:val="002045A1"/>
    <w:rsid w:val="002048D0"/>
    <w:rsid w:val="00211596"/>
    <w:rsid w:val="00216305"/>
    <w:rsid w:val="00221354"/>
    <w:rsid w:val="00221E16"/>
    <w:rsid w:val="00222EA1"/>
    <w:rsid w:val="002233AA"/>
    <w:rsid w:val="00231A5F"/>
    <w:rsid w:val="002323EE"/>
    <w:rsid w:val="002326C1"/>
    <w:rsid w:val="002360A7"/>
    <w:rsid w:val="002378E2"/>
    <w:rsid w:val="00243B7F"/>
    <w:rsid w:val="0025099F"/>
    <w:rsid w:val="00252096"/>
    <w:rsid w:val="00264976"/>
    <w:rsid w:val="00267662"/>
    <w:rsid w:val="0027500F"/>
    <w:rsid w:val="00275AC5"/>
    <w:rsid w:val="0027665A"/>
    <w:rsid w:val="00287B90"/>
    <w:rsid w:val="00291571"/>
    <w:rsid w:val="00291C8F"/>
    <w:rsid w:val="00292193"/>
    <w:rsid w:val="0029366E"/>
    <w:rsid w:val="002B149D"/>
    <w:rsid w:val="002B1F30"/>
    <w:rsid w:val="002B3DDE"/>
    <w:rsid w:val="002B6099"/>
    <w:rsid w:val="002B79BE"/>
    <w:rsid w:val="002D1810"/>
    <w:rsid w:val="002D1A4C"/>
    <w:rsid w:val="002D59FA"/>
    <w:rsid w:val="002D68CD"/>
    <w:rsid w:val="002D7D1F"/>
    <w:rsid w:val="002E4674"/>
    <w:rsid w:val="002F0678"/>
    <w:rsid w:val="002F0FB6"/>
    <w:rsid w:val="002F3318"/>
    <w:rsid w:val="002F5B38"/>
    <w:rsid w:val="003005E9"/>
    <w:rsid w:val="00300747"/>
    <w:rsid w:val="00300C17"/>
    <w:rsid w:val="00301460"/>
    <w:rsid w:val="003022D8"/>
    <w:rsid w:val="003022F3"/>
    <w:rsid w:val="00304FF4"/>
    <w:rsid w:val="0030795D"/>
    <w:rsid w:val="003104CE"/>
    <w:rsid w:val="003126C8"/>
    <w:rsid w:val="0031615F"/>
    <w:rsid w:val="00322A0E"/>
    <w:rsid w:val="003238BF"/>
    <w:rsid w:val="0032595F"/>
    <w:rsid w:val="00326D4B"/>
    <w:rsid w:val="00326D74"/>
    <w:rsid w:val="00341EFF"/>
    <w:rsid w:val="003444BD"/>
    <w:rsid w:val="003474C0"/>
    <w:rsid w:val="0034765B"/>
    <w:rsid w:val="003503EF"/>
    <w:rsid w:val="00351407"/>
    <w:rsid w:val="00361662"/>
    <w:rsid w:val="00364C73"/>
    <w:rsid w:val="003666F2"/>
    <w:rsid w:val="003710E4"/>
    <w:rsid w:val="00372AC7"/>
    <w:rsid w:val="0037495E"/>
    <w:rsid w:val="00376CEC"/>
    <w:rsid w:val="003822A4"/>
    <w:rsid w:val="003837D1"/>
    <w:rsid w:val="00384972"/>
    <w:rsid w:val="00394AB0"/>
    <w:rsid w:val="00395373"/>
    <w:rsid w:val="003A66B5"/>
    <w:rsid w:val="003B1541"/>
    <w:rsid w:val="003B27DA"/>
    <w:rsid w:val="003B32E2"/>
    <w:rsid w:val="003B4AF2"/>
    <w:rsid w:val="003B4F80"/>
    <w:rsid w:val="003B62A2"/>
    <w:rsid w:val="003B79F3"/>
    <w:rsid w:val="003B7B9A"/>
    <w:rsid w:val="003C50FF"/>
    <w:rsid w:val="003D26DB"/>
    <w:rsid w:val="003D40CE"/>
    <w:rsid w:val="003D75C8"/>
    <w:rsid w:val="003D7E15"/>
    <w:rsid w:val="003E32E0"/>
    <w:rsid w:val="003E4F5D"/>
    <w:rsid w:val="003E6CE4"/>
    <w:rsid w:val="003F5C8B"/>
    <w:rsid w:val="00402E81"/>
    <w:rsid w:val="004031C8"/>
    <w:rsid w:val="0040419B"/>
    <w:rsid w:val="00404930"/>
    <w:rsid w:val="00412213"/>
    <w:rsid w:val="0041352D"/>
    <w:rsid w:val="00413996"/>
    <w:rsid w:val="00414FF2"/>
    <w:rsid w:val="004175CA"/>
    <w:rsid w:val="00420044"/>
    <w:rsid w:val="00421B76"/>
    <w:rsid w:val="00425006"/>
    <w:rsid w:val="00425D3D"/>
    <w:rsid w:val="004276F7"/>
    <w:rsid w:val="00427C0A"/>
    <w:rsid w:val="00430243"/>
    <w:rsid w:val="00432CB2"/>
    <w:rsid w:val="004330DD"/>
    <w:rsid w:val="00435AE1"/>
    <w:rsid w:val="004402D2"/>
    <w:rsid w:val="00442EAF"/>
    <w:rsid w:val="004434EC"/>
    <w:rsid w:val="00450057"/>
    <w:rsid w:val="004523B9"/>
    <w:rsid w:val="00454D23"/>
    <w:rsid w:val="004571A3"/>
    <w:rsid w:val="0045798D"/>
    <w:rsid w:val="00467E44"/>
    <w:rsid w:val="00475018"/>
    <w:rsid w:val="00482E29"/>
    <w:rsid w:val="00483C05"/>
    <w:rsid w:val="00491ECF"/>
    <w:rsid w:val="004A56F0"/>
    <w:rsid w:val="004B05FC"/>
    <w:rsid w:val="004B59BD"/>
    <w:rsid w:val="004C73BB"/>
    <w:rsid w:val="004D06FE"/>
    <w:rsid w:val="004D30A1"/>
    <w:rsid w:val="004D39FB"/>
    <w:rsid w:val="004D3D17"/>
    <w:rsid w:val="004D58A2"/>
    <w:rsid w:val="004D62B2"/>
    <w:rsid w:val="004D6F3B"/>
    <w:rsid w:val="004E2AA3"/>
    <w:rsid w:val="004E4087"/>
    <w:rsid w:val="004F2CF7"/>
    <w:rsid w:val="00502636"/>
    <w:rsid w:val="00503BBD"/>
    <w:rsid w:val="00504270"/>
    <w:rsid w:val="00514D97"/>
    <w:rsid w:val="00517892"/>
    <w:rsid w:val="005203B0"/>
    <w:rsid w:val="0052090A"/>
    <w:rsid w:val="00521240"/>
    <w:rsid w:val="00521AA7"/>
    <w:rsid w:val="00524E1D"/>
    <w:rsid w:val="0052722B"/>
    <w:rsid w:val="00527D4E"/>
    <w:rsid w:val="005336FD"/>
    <w:rsid w:val="00533E05"/>
    <w:rsid w:val="005349FE"/>
    <w:rsid w:val="005359A1"/>
    <w:rsid w:val="00537691"/>
    <w:rsid w:val="00537D87"/>
    <w:rsid w:val="00540A8C"/>
    <w:rsid w:val="00540EF1"/>
    <w:rsid w:val="005429AA"/>
    <w:rsid w:val="005513B6"/>
    <w:rsid w:val="005519CD"/>
    <w:rsid w:val="00553BB2"/>
    <w:rsid w:val="00554AB6"/>
    <w:rsid w:val="00565838"/>
    <w:rsid w:val="005658A5"/>
    <w:rsid w:val="005673D9"/>
    <w:rsid w:val="005737DA"/>
    <w:rsid w:val="00574475"/>
    <w:rsid w:val="00575C0E"/>
    <w:rsid w:val="005761B1"/>
    <w:rsid w:val="00577BD5"/>
    <w:rsid w:val="005819A8"/>
    <w:rsid w:val="00581C40"/>
    <w:rsid w:val="005833F8"/>
    <w:rsid w:val="005838C7"/>
    <w:rsid w:val="00585A46"/>
    <w:rsid w:val="005874BB"/>
    <w:rsid w:val="00587EBC"/>
    <w:rsid w:val="00593D7C"/>
    <w:rsid w:val="00597302"/>
    <w:rsid w:val="005A1CAE"/>
    <w:rsid w:val="005A59EB"/>
    <w:rsid w:val="005C0533"/>
    <w:rsid w:val="005C0DB3"/>
    <w:rsid w:val="005C1C49"/>
    <w:rsid w:val="005C1D59"/>
    <w:rsid w:val="005C4D6C"/>
    <w:rsid w:val="005D6C54"/>
    <w:rsid w:val="005E4740"/>
    <w:rsid w:val="005E659B"/>
    <w:rsid w:val="005E799C"/>
    <w:rsid w:val="005E7EFA"/>
    <w:rsid w:val="005F13DC"/>
    <w:rsid w:val="005F375C"/>
    <w:rsid w:val="00601050"/>
    <w:rsid w:val="00602F72"/>
    <w:rsid w:val="0060630F"/>
    <w:rsid w:val="006112E4"/>
    <w:rsid w:val="00611F8A"/>
    <w:rsid w:val="006130D5"/>
    <w:rsid w:val="0061670D"/>
    <w:rsid w:val="00622891"/>
    <w:rsid w:val="0062422A"/>
    <w:rsid w:val="0062459A"/>
    <w:rsid w:val="006253F3"/>
    <w:rsid w:val="00626973"/>
    <w:rsid w:val="00631395"/>
    <w:rsid w:val="00631CC5"/>
    <w:rsid w:val="00632A14"/>
    <w:rsid w:val="00633060"/>
    <w:rsid w:val="00633B59"/>
    <w:rsid w:val="00636AE1"/>
    <w:rsid w:val="00642F75"/>
    <w:rsid w:val="00651C83"/>
    <w:rsid w:val="006619CF"/>
    <w:rsid w:val="00667E12"/>
    <w:rsid w:val="00673AD4"/>
    <w:rsid w:val="00685C0C"/>
    <w:rsid w:val="00696A43"/>
    <w:rsid w:val="006A1BFD"/>
    <w:rsid w:val="006A1E5E"/>
    <w:rsid w:val="006B2963"/>
    <w:rsid w:val="006B67F5"/>
    <w:rsid w:val="006C0D06"/>
    <w:rsid w:val="006C3CE8"/>
    <w:rsid w:val="006C41FB"/>
    <w:rsid w:val="006C423B"/>
    <w:rsid w:val="006C69CB"/>
    <w:rsid w:val="006D3550"/>
    <w:rsid w:val="006D64E7"/>
    <w:rsid w:val="006D6A06"/>
    <w:rsid w:val="006E1294"/>
    <w:rsid w:val="006E1475"/>
    <w:rsid w:val="006E16F7"/>
    <w:rsid w:val="006E2102"/>
    <w:rsid w:val="006E2EBD"/>
    <w:rsid w:val="006E33F9"/>
    <w:rsid w:val="006F0899"/>
    <w:rsid w:val="006F450A"/>
    <w:rsid w:val="006F62E6"/>
    <w:rsid w:val="00705B34"/>
    <w:rsid w:val="0070730C"/>
    <w:rsid w:val="00712B62"/>
    <w:rsid w:val="00714074"/>
    <w:rsid w:val="0071441B"/>
    <w:rsid w:val="00715DBF"/>
    <w:rsid w:val="00717905"/>
    <w:rsid w:val="00721F63"/>
    <w:rsid w:val="00726BD3"/>
    <w:rsid w:val="00726FDE"/>
    <w:rsid w:val="0074395F"/>
    <w:rsid w:val="00756B69"/>
    <w:rsid w:val="00756D20"/>
    <w:rsid w:val="00760011"/>
    <w:rsid w:val="00762C6E"/>
    <w:rsid w:val="00763142"/>
    <w:rsid w:val="00767DF0"/>
    <w:rsid w:val="00771865"/>
    <w:rsid w:val="00772421"/>
    <w:rsid w:val="00772D68"/>
    <w:rsid w:val="00776AC4"/>
    <w:rsid w:val="00782EA5"/>
    <w:rsid w:val="00786E96"/>
    <w:rsid w:val="00787272"/>
    <w:rsid w:val="007A2102"/>
    <w:rsid w:val="007A2ED1"/>
    <w:rsid w:val="007A45EB"/>
    <w:rsid w:val="007C26F8"/>
    <w:rsid w:val="007C480E"/>
    <w:rsid w:val="007C5EF8"/>
    <w:rsid w:val="007D7E7F"/>
    <w:rsid w:val="007E1EEE"/>
    <w:rsid w:val="007E556D"/>
    <w:rsid w:val="007F0045"/>
    <w:rsid w:val="007F0322"/>
    <w:rsid w:val="007F043A"/>
    <w:rsid w:val="007F5275"/>
    <w:rsid w:val="007F58F5"/>
    <w:rsid w:val="007F7A3A"/>
    <w:rsid w:val="008015E0"/>
    <w:rsid w:val="008030A9"/>
    <w:rsid w:val="00810ECA"/>
    <w:rsid w:val="00812FA0"/>
    <w:rsid w:val="00824CAA"/>
    <w:rsid w:val="008359AE"/>
    <w:rsid w:val="00836568"/>
    <w:rsid w:val="008400D4"/>
    <w:rsid w:val="00841F87"/>
    <w:rsid w:val="00843D3A"/>
    <w:rsid w:val="00844C56"/>
    <w:rsid w:val="0084524B"/>
    <w:rsid w:val="00850836"/>
    <w:rsid w:val="0085672A"/>
    <w:rsid w:val="00866CC6"/>
    <w:rsid w:val="008674B5"/>
    <w:rsid w:val="00867899"/>
    <w:rsid w:val="008700F7"/>
    <w:rsid w:val="0087101E"/>
    <w:rsid w:val="008727B8"/>
    <w:rsid w:val="00872DBC"/>
    <w:rsid w:val="008800CC"/>
    <w:rsid w:val="00881626"/>
    <w:rsid w:val="00887B66"/>
    <w:rsid w:val="00891850"/>
    <w:rsid w:val="008921AB"/>
    <w:rsid w:val="0089659D"/>
    <w:rsid w:val="008A11F4"/>
    <w:rsid w:val="008A149B"/>
    <w:rsid w:val="008A59F3"/>
    <w:rsid w:val="008A6E22"/>
    <w:rsid w:val="008B20DE"/>
    <w:rsid w:val="008B407A"/>
    <w:rsid w:val="008B691C"/>
    <w:rsid w:val="008B7288"/>
    <w:rsid w:val="008C0B39"/>
    <w:rsid w:val="008C1173"/>
    <w:rsid w:val="008C3285"/>
    <w:rsid w:val="008C56D6"/>
    <w:rsid w:val="008C7B36"/>
    <w:rsid w:val="008D59AD"/>
    <w:rsid w:val="008D67A1"/>
    <w:rsid w:val="008E3DFC"/>
    <w:rsid w:val="008E55C7"/>
    <w:rsid w:val="008E570E"/>
    <w:rsid w:val="008F00B5"/>
    <w:rsid w:val="008F0C74"/>
    <w:rsid w:val="008F139A"/>
    <w:rsid w:val="00903E24"/>
    <w:rsid w:val="0090461E"/>
    <w:rsid w:val="00906119"/>
    <w:rsid w:val="009069A9"/>
    <w:rsid w:val="009140A8"/>
    <w:rsid w:val="00914B0B"/>
    <w:rsid w:val="00915D45"/>
    <w:rsid w:val="00920784"/>
    <w:rsid w:val="00920CC2"/>
    <w:rsid w:val="00927BA6"/>
    <w:rsid w:val="00931374"/>
    <w:rsid w:val="00937791"/>
    <w:rsid w:val="00940214"/>
    <w:rsid w:val="009428F3"/>
    <w:rsid w:val="00945113"/>
    <w:rsid w:val="009460C5"/>
    <w:rsid w:val="009475BC"/>
    <w:rsid w:val="00956D4F"/>
    <w:rsid w:val="00960800"/>
    <w:rsid w:val="00964161"/>
    <w:rsid w:val="00966003"/>
    <w:rsid w:val="0096628C"/>
    <w:rsid w:val="009714B2"/>
    <w:rsid w:val="00971697"/>
    <w:rsid w:val="00972938"/>
    <w:rsid w:val="00974B40"/>
    <w:rsid w:val="00975188"/>
    <w:rsid w:val="00976435"/>
    <w:rsid w:val="00981514"/>
    <w:rsid w:val="00981929"/>
    <w:rsid w:val="00981A34"/>
    <w:rsid w:val="00984C08"/>
    <w:rsid w:val="0098596E"/>
    <w:rsid w:val="009864B2"/>
    <w:rsid w:val="00987D5F"/>
    <w:rsid w:val="00990DA6"/>
    <w:rsid w:val="00990F15"/>
    <w:rsid w:val="00991A51"/>
    <w:rsid w:val="00994748"/>
    <w:rsid w:val="00995AD3"/>
    <w:rsid w:val="009B054C"/>
    <w:rsid w:val="009B1378"/>
    <w:rsid w:val="009B1689"/>
    <w:rsid w:val="009C091E"/>
    <w:rsid w:val="009C59D3"/>
    <w:rsid w:val="009C76B3"/>
    <w:rsid w:val="009C7EB9"/>
    <w:rsid w:val="009D4292"/>
    <w:rsid w:val="009E03B8"/>
    <w:rsid w:val="009E5817"/>
    <w:rsid w:val="009E7E53"/>
    <w:rsid w:val="009F205B"/>
    <w:rsid w:val="009F4AB6"/>
    <w:rsid w:val="00A06AEB"/>
    <w:rsid w:val="00A10190"/>
    <w:rsid w:val="00A102A0"/>
    <w:rsid w:val="00A106DD"/>
    <w:rsid w:val="00A11C11"/>
    <w:rsid w:val="00A13354"/>
    <w:rsid w:val="00A138A6"/>
    <w:rsid w:val="00A20017"/>
    <w:rsid w:val="00A27F11"/>
    <w:rsid w:val="00A36C8B"/>
    <w:rsid w:val="00A440D3"/>
    <w:rsid w:val="00A442A6"/>
    <w:rsid w:val="00A50C94"/>
    <w:rsid w:val="00A52327"/>
    <w:rsid w:val="00A53750"/>
    <w:rsid w:val="00A53D91"/>
    <w:rsid w:val="00A54297"/>
    <w:rsid w:val="00A54750"/>
    <w:rsid w:val="00A6650C"/>
    <w:rsid w:val="00A71AA5"/>
    <w:rsid w:val="00A72F16"/>
    <w:rsid w:val="00A735A8"/>
    <w:rsid w:val="00A753B3"/>
    <w:rsid w:val="00A76B62"/>
    <w:rsid w:val="00A84945"/>
    <w:rsid w:val="00A93303"/>
    <w:rsid w:val="00A9527F"/>
    <w:rsid w:val="00A958A1"/>
    <w:rsid w:val="00A973CF"/>
    <w:rsid w:val="00AB0DED"/>
    <w:rsid w:val="00AB479A"/>
    <w:rsid w:val="00AB5D57"/>
    <w:rsid w:val="00AC01A6"/>
    <w:rsid w:val="00AC15C5"/>
    <w:rsid w:val="00AC5E1D"/>
    <w:rsid w:val="00AC60F4"/>
    <w:rsid w:val="00AD0DDD"/>
    <w:rsid w:val="00AD671F"/>
    <w:rsid w:val="00AD7434"/>
    <w:rsid w:val="00AE1037"/>
    <w:rsid w:val="00AE696B"/>
    <w:rsid w:val="00AF08EC"/>
    <w:rsid w:val="00AF1B32"/>
    <w:rsid w:val="00AF4645"/>
    <w:rsid w:val="00AF4D25"/>
    <w:rsid w:val="00B00082"/>
    <w:rsid w:val="00B00F67"/>
    <w:rsid w:val="00B0523F"/>
    <w:rsid w:val="00B05303"/>
    <w:rsid w:val="00B20C14"/>
    <w:rsid w:val="00B26384"/>
    <w:rsid w:val="00B279BF"/>
    <w:rsid w:val="00B31DE5"/>
    <w:rsid w:val="00B330AD"/>
    <w:rsid w:val="00B33794"/>
    <w:rsid w:val="00B44C46"/>
    <w:rsid w:val="00B45882"/>
    <w:rsid w:val="00B45CEF"/>
    <w:rsid w:val="00B46C8C"/>
    <w:rsid w:val="00B51B35"/>
    <w:rsid w:val="00B51DDA"/>
    <w:rsid w:val="00B55566"/>
    <w:rsid w:val="00B55908"/>
    <w:rsid w:val="00B62AD5"/>
    <w:rsid w:val="00B7146F"/>
    <w:rsid w:val="00B716BE"/>
    <w:rsid w:val="00B74E9C"/>
    <w:rsid w:val="00B75BE0"/>
    <w:rsid w:val="00B76786"/>
    <w:rsid w:val="00B8605A"/>
    <w:rsid w:val="00B87205"/>
    <w:rsid w:val="00B94876"/>
    <w:rsid w:val="00B97A60"/>
    <w:rsid w:val="00BA2DC0"/>
    <w:rsid w:val="00BA3B34"/>
    <w:rsid w:val="00BA622C"/>
    <w:rsid w:val="00BA7AC6"/>
    <w:rsid w:val="00BB2518"/>
    <w:rsid w:val="00BB6AB3"/>
    <w:rsid w:val="00BC0DE9"/>
    <w:rsid w:val="00BC6761"/>
    <w:rsid w:val="00BC70E9"/>
    <w:rsid w:val="00BD3D5F"/>
    <w:rsid w:val="00BD3E7D"/>
    <w:rsid w:val="00BD408E"/>
    <w:rsid w:val="00BD5E03"/>
    <w:rsid w:val="00BD5FE3"/>
    <w:rsid w:val="00BE1139"/>
    <w:rsid w:val="00BE127D"/>
    <w:rsid w:val="00BE1704"/>
    <w:rsid w:val="00BE2FB3"/>
    <w:rsid w:val="00BE31E8"/>
    <w:rsid w:val="00BE5D73"/>
    <w:rsid w:val="00BE741A"/>
    <w:rsid w:val="00C034B4"/>
    <w:rsid w:val="00C049E9"/>
    <w:rsid w:val="00C058A1"/>
    <w:rsid w:val="00C126B6"/>
    <w:rsid w:val="00C1643F"/>
    <w:rsid w:val="00C244EE"/>
    <w:rsid w:val="00C24822"/>
    <w:rsid w:val="00C2543D"/>
    <w:rsid w:val="00C2564F"/>
    <w:rsid w:val="00C3146B"/>
    <w:rsid w:val="00C32ABA"/>
    <w:rsid w:val="00C337D2"/>
    <w:rsid w:val="00C34937"/>
    <w:rsid w:val="00C359D7"/>
    <w:rsid w:val="00C41EA8"/>
    <w:rsid w:val="00C467EE"/>
    <w:rsid w:val="00C472ED"/>
    <w:rsid w:val="00C52C66"/>
    <w:rsid w:val="00C56238"/>
    <w:rsid w:val="00C6257E"/>
    <w:rsid w:val="00C64048"/>
    <w:rsid w:val="00C6547F"/>
    <w:rsid w:val="00C66D21"/>
    <w:rsid w:val="00C66F88"/>
    <w:rsid w:val="00C678D7"/>
    <w:rsid w:val="00C72D23"/>
    <w:rsid w:val="00C81466"/>
    <w:rsid w:val="00C83F19"/>
    <w:rsid w:val="00C85324"/>
    <w:rsid w:val="00C93084"/>
    <w:rsid w:val="00C94525"/>
    <w:rsid w:val="00C95EE5"/>
    <w:rsid w:val="00CA047B"/>
    <w:rsid w:val="00CA3981"/>
    <w:rsid w:val="00CB01A1"/>
    <w:rsid w:val="00CB0483"/>
    <w:rsid w:val="00CC0029"/>
    <w:rsid w:val="00CC086D"/>
    <w:rsid w:val="00CC1570"/>
    <w:rsid w:val="00CC7320"/>
    <w:rsid w:val="00CD03EE"/>
    <w:rsid w:val="00CD12BC"/>
    <w:rsid w:val="00CD16A6"/>
    <w:rsid w:val="00CD2E2E"/>
    <w:rsid w:val="00CD57B2"/>
    <w:rsid w:val="00CD581B"/>
    <w:rsid w:val="00CD6747"/>
    <w:rsid w:val="00CE0B36"/>
    <w:rsid w:val="00CE15C5"/>
    <w:rsid w:val="00CE39CD"/>
    <w:rsid w:val="00CE3FC7"/>
    <w:rsid w:val="00CE4ADD"/>
    <w:rsid w:val="00CE54F9"/>
    <w:rsid w:val="00CE5614"/>
    <w:rsid w:val="00CF1A33"/>
    <w:rsid w:val="00CF532B"/>
    <w:rsid w:val="00D00257"/>
    <w:rsid w:val="00D014A0"/>
    <w:rsid w:val="00D04609"/>
    <w:rsid w:val="00D0726B"/>
    <w:rsid w:val="00D153B2"/>
    <w:rsid w:val="00D15CA6"/>
    <w:rsid w:val="00D16A55"/>
    <w:rsid w:val="00D17FB5"/>
    <w:rsid w:val="00D24B2A"/>
    <w:rsid w:val="00D25397"/>
    <w:rsid w:val="00D27765"/>
    <w:rsid w:val="00D32C35"/>
    <w:rsid w:val="00D32CA7"/>
    <w:rsid w:val="00D36A3D"/>
    <w:rsid w:val="00D4160D"/>
    <w:rsid w:val="00D448DC"/>
    <w:rsid w:val="00D463AE"/>
    <w:rsid w:val="00D51F9F"/>
    <w:rsid w:val="00D53ADC"/>
    <w:rsid w:val="00D53CE8"/>
    <w:rsid w:val="00D53D20"/>
    <w:rsid w:val="00D629E5"/>
    <w:rsid w:val="00D677B8"/>
    <w:rsid w:val="00D73071"/>
    <w:rsid w:val="00D74CB3"/>
    <w:rsid w:val="00D91415"/>
    <w:rsid w:val="00D9412C"/>
    <w:rsid w:val="00D97978"/>
    <w:rsid w:val="00DA1232"/>
    <w:rsid w:val="00DA44A5"/>
    <w:rsid w:val="00DA5AA9"/>
    <w:rsid w:val="00DA79A9"/>
    <w:rsid w:val="00DB02B3"/>
    <w:rsid w:val="00DB25E5"/>
    <w:rsid w:val="00DB437B"/>
    <w:rsid w:val="00DB5F64"/>
    <w:rsid w:val="00DB63B2"/>
    <w:rsid w:val="00DB7895"/>
    <w:rsid w:val="00DB7E6E"/>
    <w:rsid w:val="00DC0FDD"/>
    <w:rsid w:val="00DC3840"/>
    <w:rsid w:val="00DC5F95"/>
    <w:rsid w:val="00DC742D"/>
    <w:rsid w:val="00DD0523"/>
    <w:rsid w:val="00DD27B2"/>
    <w:rsid w:val="00DD2C8A"/>
    <w:rsid w:val="00DD5F44"/>
    <w:rsid w:val="00DE2248"/>
    <w:rsid w:val="00DE3AA1"/>
    <w:rsid w:val="00DE470B"/>
    <w:rsid w:val="00DE5C53"/>
    <w:rsid w:val="00DF1F30"/>
    <w:rsid w:val="00DF221F"/>
    <w:rsid w:val="00DF4763"/>
    <w:rsid w:val="00DF53F7"/>
    <w:rsid w:val="00DF5D1F"/>
    <w:rsid w:val="00DF794F"/>
    <w:rsid w:val="00E01E1B"/>
    <w:rsid w:val="00E021C7"/>
    <w:rsid w:val="00E13D96"/>
    <w:rsid w:val="00E15817"/>
    <w:rsid w:val="00E26A62"/>
    <w:rsid w:val="00E27D90"/>
    <w:rsid w:val="00E27FA1"/>
    <w:rsid w:val="00E33991"/>
    <w:rsid w:val="00E349EE"/>
    <w:rsid w:val="00E456AB"/>
    <w:rsid w:val="00E47CB6"/>
    <w:rsid w:val="00E62B79"/>
    <w:rsid w:val="00E638DC"/>
    <w:rsid w:val="00E65E99"/>
    <w:rsid w:val="00E66EF4"/>
    <w:rsid w:val="00E70B1D"/>
    <w:rsid w:val="00E80F44"/>
    <w:rsid w:val="00E823E1"/>
    <w:rsid w:val="00E83612"/>
    <w:rsid w:val="00E90C8D"/>
    <w:rsid w:val="00E92CE5"/>
    <w:rsid w:val="00E93461"/>
    <w:rsid w:val="00E94668"/>
    <w:rsid w:val="00E94BCD"/>
    <w:rsid w:val="00E96853"/>
    <w:rsid w:val="00EA12A7"/>
    <w:rsid w:val="00EA2A3D"/>
    <w:rsid w:val="00EA4054"/>
    <w:rsid w:val="00EA6A29"/>
    <w:rsid w:val="00EB2D71"/>
    <w:rsid w:val="00EC4669"/>
    <w:rsid w:val="00EC5D17"/>
    <w:rsid w:val="00ED1731"/>
    <w:rsid w:val="00ED2E0A"/>
    <w:rsid w:val="00EE1CFD"/>
    <w:rsid w:val="00EE2C84"/>
    <w:rsid w:val="00EF0DD8"/>
    <w:rsid w:val="00EF20A3"/>
    <w:rsid w:val="00EF34F0"/>
    <w:rsid w:val="00EF4800"/>
    <w:rsid w:val="00EF5F61"/>
    <w:rsid w:val="00EF72E5"/>
    <w:rsid w:val="00F02927"/>
    <w:rsid w:val="00F25CE0"/>
    <w:rsid w:val="00F31D54"/>
    <w:rsid w:val="00F31F46"/>
    <w:rsid w:val="00F32DF6"/>
    <w:rsid w:val="00F349A5"/>
    <w:rsid w:val="00F37247"/>
    <w:rsid w:val="00F40ED0"/>
    <w:rsid w:val="00F41312"/>
    <w:rsid w:val="00F470BD"/>
    <w:rsid w:val="00F47D9F"/>
    <w:rsid w:val="00F52090"/>
    <w:rsid w:val="00F57DF3"/>
    <w:rsid w:val="00F62ABE"/>
    <w:rsid w:val="00F6364B"/>
    <w:rsid w:val="00F63A2F"/>
    <w:rsid w:val="00F7261F"/>
    <w:rsid w:val="00F727A3"/>
    <w:rsid w:val="00F73B15"/>
    <w:rsid w:val="00F74F89"/>
    <w:rsid w:val="00F75A04"/>
    <w:rsid w:val="00F8106B"/>
    <w:rsid w:val="00F84652"/>
    <w:rsid w:val="00F96CCA"/>
    <w:rsid w:val="00FA7FEE"/>
    <w:rsid w:val="00FB1E58"/>
    <w:rsid w:val="00FB3EC0"/>
    <w:rsid w:val="00FB5513"/>
    <w:rsid w:val="00FC4C17"/>
    <w:rsid w:val="00FC59DA"/>
    <w:rsid w:val="00FC60F8"/>
    <w:rsid w:val="00FC7297"/>
    <w:rsid w:val="00FD32BF"/>
    <w:rsid w:val="00FD406A"/>
    <w:rsid w:val="00FD49D8"/>
    <w:rsid w:val="00FD4B50"/>
    <w:rsid w:val="00FD52A7"/>
    <w:rsid w:val="00FD6F9B"/>
    <w:rsid w:val="00FE1260"/>
    <w:rsid w:val="00FE48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3C76F5B8"/>
  <w15:docId w15:val="{6845D8D5-13C9-4D60-AE26-88A30832E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qFormat="1"/>
    <w:lsdException w:name="heading 4" w:locked="1" w:uiPriority="9"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B1689"/>
    <w:pPr>
      <w:spacing w:after="120" w:line="264" w:lineRule="auto"/>
    </w:pPr>
    <w:rPr>
      <w:lang w:eastAsia="en-US"/>
    </w:rPr>
  </w:style>
  <w:style w:type="paragraph" w:styleId="berschrift1">
    <w:name w:val="heading 1"/>
    <w:basedOn w:val="Standard"/>
    <w:next w:val="Standard"/>
    <w:link w:val="berschrift1Zchn"/>
    <w:uiPriority w:val="99"/>
    <w:qFormat/>
    <w:rsid w:val="00844C56"/>
    <w:pPr>
      <w:keepNext/>
      <w:keepLines/>
      <w:spacing w:before="120" w:after="0" w:line="240" w:lineRule="auto"/>
      <w:jc w:val="center"/>
      <w:outlineLvl w:val="0"/>
    </w:pPr>
    <w:rPr>
      <w:rFonts w:eastAsia="Times New Roman" w:cs="Calibri"/>
      <w:b/>
      <w:bCs/>
      <w:color w:val="365F91"/>
      <w:sz w:val="40"/>
      <w:szCs w:val="40"/>
      <w:u w:val="single"/>
    </w:rPr>
  </w:style>
  <w:style w:type="paragraph" w:styleId="berschrift2">
    <w:name w:val="heading 2"/>
    <w:basedOn w:val="Standard"/>
    <w:next w:val="Standard"/>
    <w:link w:val="berschrift2Zchn"/>
    <w:uiPriority w:val="99"/>
    <w:qFormat/>
    <w:rsid w:val="00914B0B"/>
    <w:pPr>
      <w:keepNext/>
      <w:keepLines/>
      <w:pageBreakBefore/>
      <w:spacing w:before="400" w:after="240" w:line="240" w:lineRule="auto"/>
      <w:jc w:val="center"/>
      <w:outlineLvl w:val="1"/>
    </w:pPr>
    <w:rPr>
      <w:rFonts w:eastAsia="Times New Roman" w:cs="Calibri"/>
      <w:b/>
      <w:bCs/>
      <w:color w:val="365F91"/>
      <w:sz w:val="32"/>
      <w:szCs w:val="32"/>
    </w:rPr>
  </w:style>
  <w:style w:type="paragraph" w:styleId="berschrift3">
    <w:name w:val="heading 3"/>
    <w:basedOn w:val="Standard"/>
    <w:next w:val="Standard"/>
    <w:link w:val="berschrift3Zchn"/>
    <w:uiPriority w:val="99"/>
    <w:qFormat/>
    <w:rsid w:val="00914B0B"/>
    <w:pPr>
      <w:keepNext/>
      <w:keepLines/>
      <w:spacing w:line="240" w:lineRule="auto"/>
      <w:outlineLvl w:val="2"/>
    </w:pPr>
    <w:rPr>
      <w:rFonts w:eastAsia="Times New Roman" w:cs="Calibri"/>
      <w:b/>
      <w:bCs/>
      <w:noProof/>
      <w:color w:val="365F91"/>
      <w:sz w:val="24"/>
      <w:szCs w:val="26"/>
      <w:u w:val="single"/>
      <w:lang w:eastAsia="de-DE"/>
    </w:rPr>
  </w:style>
  <w:style w:type="paragraph" w:styleId="berschrift4">
    <w:name w:val="heading 4"/>
    <w:basedOn w:val="Standard"/>
    <w:link w:val="berschrift4Zchn"/>
    <w:uiPriority w:val="9"/>
    <w:qFormat/>
    <w:rsid w:val="00073E8D"/>
    <w:pPr>
      <w:spacing w:before="100" w:beforeAutospacing="1" w:after="100" w:afterAutospacing="1" w:line="240" w:lineRule="auto"/>
      <w:outlineLvl w:val="3"/>
    </w:pPr>
    <w:rPr>
      <w:rFonts w:ascii="Times New Roman" w:eastAsia="Times New Roman" w:hAnsi="Times New Roman"/>
      <w:b/>
      <w:bCs/>
      <w:sz w:val="24"/>
      <w:szCs w:val="24"/>
      <w:lang w:eastAsia="de-DE"/>
    </w:rPr>
  </w:style>
  <w:style w:type="paragraph" w:styleId="berschrift5">
    <w:name w:val="heading 5"/>
    <w:basedOn w:val="Standard"/>
    <w:next w:val="Standard"/>
    <w:link w:val="berschrift5Zchn"/>
    <w:uiPriority w:val="99"/>
    <w:qFormat/>
    <w:rsid w:val="00165CE7"/>
    <w:pPr>
      <w:keepNext/>
      <w:keepLines/>
      <w:spacing w:before="200" w:after="0"/>
      <w:outlineLvl w:val="4"/>
    </w:pPr>
    <w:rPr>
      <w:rFonts w:ascii="Cambria" w:eastAsia="Times New Roman" w:hAnsi="Cambria"/>
      <w:color w:val="243F60"/>
    </w:rPr>
  </w:style>
  <w:style w:type="paragraph" w:styleId="berschrift6">
    <w:name w:val="heading 6"/>
    <w:basedOn w:val="Standard"/>
    <w:next w:val="Standard"/>
    <w:link w:val="berschrift6Zchn"/>
    <w:semiHidden/>
    <w:unhideWhenUsed/>
    <w:qFormat/>
    <w:locked/>
    <w:rsid w:val="00721F6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844C56"/>
    <w:rPr>
      <w:rFonts w:ascii="Calibri" w:hAnsi="Calibri" w:cs="Calibri"/>
      <w:b/>
      <w:bCs/>
      <w:color w:val="365F91"/>
      <w:sz w:val="40"/>
      <w:szCs w:val="40"/>
      <w:u w:val="single"/>
      <w:lang w:eastAsia="en-US"/>
    </w:rPr>
  </w:style>
  <w:style w:type="character" w:customStyle="1" w:styleId="berschrift2Zchn">
    <w:name w:val="Überschrift 2 Zchn"/>
    <w:basedOn w:val="Absatz-Standardschriftart"/>
    <w:link w:val="berschrift2"/>
    <w:uiPriority w:val="99"/>
    <w:locked/>
    <w:rsid w:val="00914B0B"/>
    <w:rPr>
      <w:rFonts w:ascii="Calibri" w:hAnsi="Calibri" w:cs="Calibri"/>
      <w:b/>
      <w:bCs/>
      <w:color w:val="365F91"/>
      <w:sz w:val="32"/>
      <w:szCs w:val="32"/>
      <w:lang w:eastAsia="en-US"/>
    </w:rPr>
  </w:style>
  <w:style w:type="character" w:customStyle="1" w:styleId="berschrift3Zchn">
    <w:name w:val="Überschrift 3 Zchn"/>
    <w:basedOn w:val="Absatz-Standardschriftart"/>
    <w:link w:val="berschrift3"/>
    <w:uiPriority w:val="99"/>
    <w:locked/>
    <w:rsid w:val="00914B0B"/>
    <w:rPr>
      <w:rFonts w:ascii="Calibri" w:hAnsi="Calibri" w:cs="Calibri"/>
      <w:b/>
      <w:bCs/>
      <w:noProof/>
      <w:color w:val="365F91"/>
      <w:sz w:val="26"/>
      <w:szCs w:val="26"/>
      <w:u w:val="single"/>
    </w:rPr>
  </w:style>
  <w:style w:type="character" w:customStyle="1" w:styleId="berschrift4Zchn">
    <w:name w:val="Überschrift 4 Zchn"/>
    <w:basedOn w:val="Absatz-Standardschriftart"/>
    <w:link w:val="berschrift4"/>
    <w:uiPriority w:val="9"/>
    <w:locked/>
    <w:rsid w:val="00073E8D"/>
    <w:rPr>
      <w:rFonts w:ascii="Times New Roman" w:hAnsi="Times New Roman" w:cs="Times New Roman"/>
      <w:b/>
      <w:bCs/>
      <w:sz w:val="24"/>
      <w:szCs w:val="24"/>
      <w:lang w:eastAsia="de-DE"/>
    </w:rPr>
  </w:style>
  <w:style w:type="character" w:customStyle="1" w:styleId="berschrift5Zchn">
    <w:name w:val="Überschrift 5 Zchn"/>
    <w:basedOn w:val="Absatz-Standardschriftart"/>
    <w:link w:val="berschrift5"/>
    <w:uiPriority w:val="99"/>
    <w:semiHidden/>
    <w:locked/>
    <w:rsid w:val="00165CE7"/>
    <w:rPr>
      <w:rFonts w:ascii="Cambria" w:hAnsi="Cambria" w:cs="Times New Roman"/>
      <w:color w:val="243F60"/>
      <w:sz w:val="22"/>
      <w:szCs w:val="22"/>
      <w:lang w:eastAsia="en-US"/>
    </w:rPr>
  </w:style>
  <w:style w:type="paragraph" w:styleId="Untertitel">
    <w:name w:val="Subtitle"/>
    <w:basedOn w:val="berschrift2"/>
    <w:next w:val="Standard"/>
    <w:link w:val="UntertitelZchn"/>
    <w:uiPriority w:val="99"/>
    <w:qFormat/>
    <w:rsid w:val="00844C56"/>
    <w:pPr>
      <w:pageBreakBefore w:val="0"/>
    </w:pPr>
  </w:style>
  <w:style w:type="character" w:customStyle="1" w:styleId="UntertitelZchn">
    <w:name w:val="Untertitel Zchn"/>
    <w:basedOn w:val="Absatz-Standardschriftart"/>
    <w:link w:val="Untertitel"/>
    <w:uiPriority w:val="99"/>
    <w:locked/>
    <w:rsid w:val="00844C56"/>
    <w:rPr>
      <w:rFonts w:ascii="Calibri" w:hAnsi="Calibri" w:cs="Calibri"/>
      <w:b/>
      <w:bCs/>
      <w:color w:val="365F91"/>
      <w:sz w:val="32"/>
      <w:szCs w:val="32"/>
      <w:lang w:eastAsia="en-US"/>
    </w:rPr>
  </w:style>
  <w:style w:type="paragraph" w:styleId="StandardWeb">
    <w:name w:val="Normal (Web)"/>
    <w:basedOn w:val="Standard"/>
    <w:uiPriority w:val="99"/>
    <w:rsid w:val="00A138A6"/>
    <w:pPr>
      <w:spacing w:before="100" w:beforeAutospacing="1" w:after="100" w:afterAutospacing="1" w:line="240" w:lineRule="auto"/>
    </w:pPr>
    <w:rPr>
      <w:rFonts w:ascii="Times New Roman" w:eastAsia="Times New Roman" w:hAnsi="Times New Roman"/>
      <w:sz w:val="24"/>
      <w:szCs w:val="24"/>
      <w:lang w:eastAsia="de-DE"/>
    </w:rPr>
  </w:style>
  <w:style w:type="paragraph" w:styleId="Sprechblasentext">
    <w:name w:val="Balloon Text"/>
    <w:basedOn w:val="Standard"/>
    <w:link w:val="SprechblasentextZchn"/>
    <w:uiPriority w:val="99"/>
    <w:semiHidden/>
    <w:rsid w:val="00A138A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A138A6"/>
    <w:rPr>
      <w:rFonts w:ascii="Tahoma" w:hAnsi="Tahoma" w:cs="Tahoma"/>
      <w:sz w:val="16"/>
      <w:szCs w:val="16"/>
    </w:rPr>
  </w:style>
  <w:style w:type="table" w:styleId="Tabellenraster">
    <w:name w:val="Table Grid"/>
    <w:basedOn w:val="NormaleTabelle"/>
    <w:rsid w:val="00B052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rsid w:val="008030A9"/>
    <w:rPr>
      <w:rFonts w:cs="Times New Roman"/>
      <w:color w:val="0000FF"/>
      <w:u w:val="single"/>
    </w:rPr>
  </w:style>
  <w:style w:type="paragraph" w:styleId="Listenabsatz">
    <w:name w:val="List Paragraph"/>
    <w:basedOn w:val="Standard"/>
    <w:uiPriority w:val="34"/>
    <w:qFormat/>
    <w:rsid w:val="00C81466"/>
    <w:pPr>
      <w:ind w:left="720"/>
      <w:contextualSpacing/>
    </w:pPr>
  </w:style>
  <w:style w:type="paragraph" w:styleId="Kopfzeile">
    <w:name w:val="header"/>
    <w:basedOn w:val="Standard"/>
    <w:link w:val="KopfzeileZchn"/>
    <w:uiPriority w:val="99"/>
    <w:rsid w:val="00491EC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491ECF"/>
    <w:rPr>
      <w:rFonts w:cs="Times New Roman"/>
    </w:rPr>
  </w:style>
  <w:style w:type="paragraph" w:styleId="Fuzeile">
    <w:name w:val="footer"/>
    <w:basedOn w:val="Standard"/>
    <w:link w:val="FuzeileZchn"/>
    <w:uiPriority w:val="99"/>
    <w:rsid w:val="00491ECF"/>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491ECF"/>
    <w:rPr>
      <w:rFonts w:cs="Times New Roman"/>
    </w:rPr>
  </w:style>
  <w:style w:type="paragraph" w:customStyle="1" w:styleId="Flietext">
    <w:name w:val="Fließtext"/>
    <w:basedOn w:val="Standard"/>
    <w:link w:val="FlietextZchn"/>
    <w:uiPriority w:val="99"/>
    <w:rsid w:val="009B1689"/>
    <w:rPr>
      <w:rFonts w:cs="Calibri"/>
      <w:sz w:val="20"/>
      <w:szCs w:val="18"/>
    </w:rPr>
  </w:style>
  <w:style w:type="character" w:customStyle="1" w:styleId="FlietextZchn">
    <w:name w:val="Fließtext Zchn"/>
    <w:basedOn w:val="Absatz-Standardschriftart"/>
    <w:link w:val="Flietext"/>
    <w:uiPriority w:val="99"/>
    <w:locked/>
    <w:rsid w:val="009B1689"/>
    <w:rPr>
      <w:rFonts w:ascii="Calibri" w:hAnsi="Calibri" w:cs="Calibri"/>
      <w:sz w:val="18"/>
      <w:szCs w:val="18"/>
      <w:lang w:eastAsia="en-US"/>
    </w:rPr>
  </w:style>
  <w:style w:type="paragraph" w:styleId="Titel">
    <w:name w:val="Title"/>
    <w:basedOn w:val="berschrift1"/>
    <w:next w:val="Standard"/>
    <w:link w:val="TitelZchn"/>
    <w:uiPriority w:val="99"/>
    <w:qFormat/>
    <w:rsid w:val="00844C56"/>
  </w:style>
  <w:style w:type="character" w:customStyle="1" w:styleId="TitelZchn">
    <w:name w:val="Titel Zchn"/>
    <w:basedOn w:val="Absatz-Standardschriftart"/>
    <w:link w:val="Titel"/>
    <w:uiPriority w:val="99"/>
    <w:locked/>
    <w:rsid w:val="00844C56"/>
    <w:rPr>
      <w:rFonts w:ascii="Calibri" w:hAnsi="Calibri" w:cs="Calibri"/>
      <w:b/>
      <w:bCs/>
      <w:color w:val="365F91"/>
      <w:sz w:val="40"/>
      <w:szCs w:val="40"/>
      <w:u w:val="single"/>
      <w:lang w:eastAsia="en-US"/>
    </w:rPr>
  </w:style>
  <w:style w:type="paragraph" w:customStyle="1" w:styleId="FlietextTabelle">
    <w:name w:val="Fließtext Tabelle"/>
    <w:basedOn w:val="Standard"/>
    <w:link w:val="FlietextTabelleZchn"/>
    <w:uiPriority w:val="99"/>
    <w:rsid w:val="00D97978"/>
    <w:pPr>
      <w:tabs>
        <w:tab w:val="left" w:pos="7230"/>
      </w:tabs>
    </w:pPr>
    <w:rPr>
      <w:rFonts w:eastAsia="Times New Roman" w:cs="Calibri"/>
      <w:szCs w:val="20"/>
    </w:rPr>
  </w:style>
  <w:style w:type="character" w:customStyle="1" w:styleId="FlietextTabelleZchn">
    <w:name w:val="Fließtext Tabelle Zchn"/>
    <w:basedOn w:val="Absatz-Standardschriftart"/>
    <w:link w:val="FlietextTabelle"/>
    <w:uiPriority w:val="99"/>
    <w:locked/>
    <w:rsid w:val="00D97978"/>
    <w:rPr>
      <w:rFonts w:ascii="Calibri" w:hAnsi="Calibri" w:cs="Calibri"/>
      <w:sz w:val="22"/>
      <w:lang w:eastAsia="en-US"/>
    </w:rPr>
  </w:style>
  <w:style w:type="character" w:styleId="BesuchterLink">
    <w:name w:val="FollowedHyperlink"/>
    <w:basedOn w:val="Absatz-Standardschriftart"/>
    <w:uiPriority w:val="99"/>
    <w:semiHidden/>
    <w:rsid w:val="00AB0DED"/>
    <w:rPr>
      <w:rFonts w:cs="Times New Roman"/>
      <w:color w:val="800080"/>
      <w:u w:val="single"/>
    </w:rPr>
  </w:style>
  <w:style w:type="character" w:styleId="Fett">
    <w:name w:val="Strong"/>
    <w:basedOn w:val="Absatz-Standardschriftart"/>
    <w:uiPriority w:val="22"/>
    <w:qFormat/>
    <w:rsid w:val="002F0FB6"/>
    <w:rPr>
      <w:rFonts w:cs="Times New Roman"/>
      <w:b/>
      <w:bCs/>
    </w:rPr>
  </w:style>
  <w:style w:type="character" w:customStyle="1" w:styleId="apple-style-span">
    <w:name w:val="apple-style-span"/>
    <w:basedOn w:val="Absatz-Standardschriftart"/>
    <w:rsid w:val="005E799C"/>
  </w:style>
  <w:style w:type="paragraph" w:styleId="HTMLVorformatiert">
    <w:name w:val="HTML Preformatted"/>
    <w:basedOn w:val="Standard"/>
    <w:link w:val="HTMLVorformatiertZchn"/>
    <w:uiPriority w:val="99"/>
    <w:semiHidden/>
    <w:unhideWhenUsed/>
    <w:rsid w:val="006E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6E2102"/>
    <w:rPr>
      <w:rFonts w:ascii="Courier New" w:eastAsia="Times New Roman" w:hAnsi="Courier New" w:cs="Courier New"/>
      <w:sz w:val="20"/>
      <w:szCs w:val="20"/>
    </w:rPr>
  </w:style>
  <w:style w:type="character" w:customStyle="1" w:styleId="st">
    <w:name w:val="st"/>
    <w:basedOn w:val="Absatz-Standardschriftart"/>
    <w:rsid w:val="00717905"/>
  </w:style>
  <w:style w:type="character" w:styleId="Hervorhebung">
    <w:name w:val="Emphasis"/>
    <w:basedOn w:val="Absatz-Standardschriftart"/>
    <w:uiPriority w:val="20"/>
    <w:qFormat/>
    <w:locked/>
    <w:rsid w:val="00717905"/>
    <w:rPr>
      <w:i/>
      <w:iCs/>
    </w:rPr>
  </w:style>
  <w:style w:type="character" w:customStyle="1" w:styleId="berschrift6Zchn">
    <w:name w:val="Überschrift 6 Zchn"/>
    <w:basedOn w:val="Absatz-Standardschriftart"/>
    <w:link w:val="berschrift6"/>
    <w:semiHidden/>
    <w:rsid w:val="00721F63"/>
    <w:rPr>
      <w:rFonts w:asciiTheme="majorHAnsi" w:eastAsiaTheme="majorEastAsia" w:hAnsiTheme="majorHAnsi" w:cstheme="majorBidi"/>
      <w:i/>
      <w:iCs/>
      <w:color w:val="243F60" w:themeColor="accent1" w:themeShade="7F"/>
      <w:lang w:eastAsia="en-US"/>
    </w:rPr>
  </w:style>
  <w:style w:type="paragraph" w:customStyle="1" w:styleId="font8">
    <w:name w:val="font_8"/>
    <w:basedOn w:val="Standard"/>
    <w:rsid w:val="00721F63"/>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color11">
    <w:name w:val="color_11"/>
    <w:basedOn w:val="Absatz-Standardschriftart"/>
    <w:rsid w:val="00721F63"/>
  </w:style>
  <w:style w:type="character" w:customStyle="1" w:styleId="red">
    <w:name w:val="red"/>
    <w:basedOn w:val="Absatz-Standardschriftart"/>
    <w:rsid w:val="00575C0E"/>
  </w:style>
  <w:style w:type="character" w:customStyle="1" w:styleId="italic">
    <w:name w:val="italic"/>
    <w:basedOn w:val="Absatz-Standardschriftart"/>
    <w:rsid w:val="00575C0E"/>
  </w:style>
  <w:style w:type="paragraph" w:customStyle="1" w:styleId="font4">
    <w:name w:val="font_4"/>
    <w:basedOn w:val="Standard"/>
    <w:rsid w:val="008015E0"/>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flipiny">
    <w:name w:val="flipiny"/>
    <w:basedOn w:val="Standard"/>
    <w:rsid w:val="00C126B6"/>
    <w:pPr>
      <w:spacing w:before="100" w:beforeAutospacing="1" w:after="100" w:afterAutospacing="1" w:line="240" w:lineRule="auto"/>
    </w:pPr>
    <w:rPr>
      <w:rFonts w:ascii="Times New Roman" w:eastAsia="Times New Roman" w:hAnsi="Times New Roman"/>
      <w:sz w:val="24"/>
      <w:szCs w:val="24"/>
      <w:lang w:eastAsia="de-DE"/>
    </w:rPr>
  </w:style>
  <w:style w:type="character" w:styleId="NichtaufgelsteErwhnung">
    <w:name w:val="Unresolved Mention"/>
    <w:basedOn w:val="Absatz-Standardschriftart"/>
    <w:uiPriority w:val="99"/>
    <w:semiHidden/>
    <w:unhideWhenUsed/>
    <w:rsid w:val="00D24B2A"/>
    <w:rPr>
      <w:color w:val="605E5C"/>
      <w:shd w:val="clear" w:color="auto" w:fill="E1DFDD"/>
    </w:rPr>
  </w:style>
  <w:style w:type="paragraph" w:customStyle="1" w:styleId="Kopf-undFuzeilen">
    <w:name w:val="Kopf- und Fußzeilen"/>
    <w:rsid w:val="00E01E1B"/>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character" w:customStyle="1" w:styleId="y2iqfc">
    <w:name w:val="y2iqfc"/>
    <w:basedOn w:val="Absatz-Standardschriftart"/>
    <w:rsid w:val="008674B5"/>
  </w:style>
  <w:style w:type="paragraph" w:styleId="berarbeitung">
    <w:name w:val="Revision"/>
    <w:hidden/>
    <w:uiPriority w:val="99"/>
    <w:semiHidden/>
    <w:rsid w:val="00FE4853"/>
    <w:rPr>
      <w:lang w:eastAsia="en-US"/>
    </w:rPr>
  </w:style>
  <w:style w:type="character" w:styleId="Kommentarzeichen">
    <w:name w:val="annotation reference"/>
    <w:basedOn w:val="Absatz-Standardschriftart"/>
    <w:uiPriority w:val="99"/>
    <w:semiHidden/>
    <w:unhideWhenUsed/>
    <w:rsid w:val="00FE4853"/>
    <w:rPr>
      <w:sz w:val="16"/>
      <w:szCs w:val="16"/>
    </w:rPr>
  </w:style>
  <w:style w:type="paragraph" w:styleId="Kommentartext">
    <w:name w:val="annotation text"/>
    <w:basedOn w:val="Standard"/>
    <w:link w:val="KommentartextZchn"/>
    <w:uiPriority w:val="99"/>
    <w:semiHidden/>
    <w:unhideWhenUsed/>
    <w:rsid w:val="00FE485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E4853"/>
    <w:rPr>
      <w:sz w:val="20"/>
      <w:szCs w:val="20"/>
      <w:lang w:eastAsia="en-US"/>
    </w:rPr>
  </w:style>
  <w:style w:type="paragraph" w:styleId="Kommentarthema">
    <w:name w:val="annotation subject"/>
    <w:basedOn w:val="Kommentartext"/>
    <w:next w:val="Kommentartext"/>
    <w:link w:val="KommentarthemaZchn"/>
    <w:uiPriority w:val="99"/>
    <w:semiHidden/>
    <w:unhideWhenUsed/>
    <w:rsid w:val="00FE4853"/>
    <w:rPr>
      <w:b/>
      <w:bCs/>
    </w:rPr>
  </w:style>
  <w:style w:type="character" w:customStyle="1" w:styleId="KommentarthemaZchn">
    <w:name w:val="Kommentarthema Zchn"/>
    <w:basedOn w:val="KommentartextZchn"/>
    <w:link w:val="Kommentarthema"/>
    <w:uiPriority w:val="99"/>
    <w:semiHidden/>
    <w:rsid w:val="00FE4853"/>
    <w:rPr>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921188">
      <w:bodyDiv w:val="1"/>
      <w:marLeft w:val="0"/>
      <w:marRight w:val="0"/>
      <w:marTop w:val="0"/>
      <w:marBottom w:val="0"/>
      <w:divBdr>
        <w:top w:val="none" w:sz="0" w:space="0" w:color="auto"/>
        <w:left w:val="none" w:sz="0" w:space="0" w:color="auto"/>
        <w:bottom w:val="none" w:sz="0" w:space="0" w:color="auto"/>
        <w:right w:val="none" w:sz="0" w:space="0" w:color="auto"/>
      </w:divBdr>
    </w:div>
    <w:div w:id="238827571">
      <w:bodyDiv w:val="1"/>
      <w:marLeft w:val="0"/>
      <w:marRight w:val="0"/>
      <w:marTop w:val="0"/>
      <w:marBottom w:val="0"/>
      <w:divBdr>
        <w:top w:val="none" w:sz="0" w:space="0" w:color="auto"/>
        <w:left w:val="none" w:sz="0" w:space="0" w:color="auto"/>
        <w:bottom w:val="none" w:sz="0" w:space="0" w:color="auto"/>
        <w:right w:val="none" w:sz="0" w:space="0" w:color="auto"/>
      </w:divBdr>
      <w:divsChild>
        <w:div w:id="1216506140">
          <w:marLeft w:val="0"/>
          <w:marRight w:val="0"/>
          <w:marTop w:val="0"/>
          <w:marBottom w:val="0"/>
          <w:divBdr>
            <w:top w:val="none" w:sz="0" w:space="0" w:color="auto"/>
            <w:left w:val="none" w:sz="0" w:space="0" w:color="auto"/>
            <w:bottom w:val="none" w:sz="0" w:space="0" w:color="auto"/>
            <w:right w:val="none" w:sz="0" w:space="0" w:color="auto"/>
          </w:divBdr>
        </w:div>
        <w:div w:id="1870994794">
          <w:marLeft w:val="0"/>
          <w:marRight w:val="0"/>
          <w:marTop w:val="0"/>
          <w:marBottom w:val="0"/>
          <w:divBdr>
            <w:top w:val="none" w:sz="0" w:space="0" w:color="auto"/>
            <w:left w:val="none" w:sz="0" w:space="0" w:color="auto"/>
            <w:bottom w:val="none" w:sz="0" w:space="0" w:color="auto"/>
            <w:right w:val="none" w:sz="0" w:space="0" w:color="auto"/>
          </w:divBdr>
        </w:div>
      </w:divsChild>
    </w:div>
    <w:div w:id="267667750">
      <w:bodyDiv w:val="1"/>
      <w:marLeft w:val="0"/>
      <w:marRight w:val="0"/>
      <w:marTop w:val="0"/>
      <w:marBottom w:val="0"/>
      <w:divBdr>
        <w:top w:val="none" w:sz="0" w:space="0" w:color="auto"/>
        <w:left w:val="none" w:sz="0" w:space="0" w:color="auto"/>
        <w:bottom w:val="none" w:sz="0" w:space="0" w:color="auto"/>
        <w:right w:val="none" w:sz="0" w:space="0" w:color="auto"/>
      </w:divBdr>
    </w:div>
    <w:div w:id="277874600">
      <w:bodyDiv w:val="1"/>
      <w:marLeft w:val="0"/>
      <w:marRight w:val="0"/>
      <w:marTop w:val="0"/>
      <w:marBottom w:val="0"/>
      <w:divBdr>
        <w:top w:val="none" w:sz="0" w:space="0" w:color="auto"/>
        <w:left w:val="none" w:sz="0" w:space="0" w:color="auto"/>
        <w:bottom w:val="none" w:sz="0" w:space="0" w:color="auto"/>
        <w:right w:val="none" w:sz="0" w:space="0" w:color="auto"/>
      </w:divBdr>
    </w:div>
    <w:div w:id="322855131">
      <w:bodyDiv w:val="1"/>
      <w:marLeft w:val="0"/>
      <w:marRight w:val="0"/>
      <w:marTop w:val="0"/>
      <w:marBottom w:val="0"/>
      <w:divBdr>
        <w:top w:val="none" w:sz="0" w:space="0" w:color="auto"/>
        <w:left w:val="none" w:sz="0" w:space="0" w:color="auto"/>
        <w:bottom w:val="none" w:sz="0" w:space="0" w:color="auto"/>
        <w:right w:val="none" w:sz="0" w:space="0" w:color="auto"/>
      </w:divBdr>
    </w:div>
    <w:div w:id="341905381">
      <w:bodyDiv w:val="1"/>
      <w:marLeft w:val="0"/>
      <w:marRight w:val="0"/>
      <w:marTop w:val="0"/>
      <w:marBottom w:val="0"/>
      <w:divBdr>
        <w:top w:val="none" w:sz="0" w:space="0" w:color="auto"/>
        <w:left w:val="none" w:sz="0" w:space="0" w:color="auto"/>
        <w:bottom w:val="none" w:sz="0" w:space="0" w:color="auto"/>
        <w:right w:val="none" w:sz="0" w:space="0" w:color="auto"/>
      </w:divBdr>
      <w:divsChild>
        <w:div w:id="1762950818">
          <w:marLeft w:val="0"/>
          <w:marRight w:val="0"/>
          <w:marTop w:val="0"/>
          <w:marBottom w:val="0"/>
          <w:divBdr>
            <w:top w:val="none" w:sz="0" w:space="0" w:color="auto"/>
            <w:left w:val="none" w:sz="0" w:space="0" w:color="auto"/>
            <w:bottom w:val="none" w:sz="0" w:space="0" w:color="auto"/>
            <w:right w:val="none" w:sz="0" w:space="0" w:color="auto"/>
          </w:divBdr>
        </w:div>
        <w:div w:id="1098065383">
          <w:marLeft w:val="0"/>
          <w:marRight w:val="0"/>
          <w:marTop w:val="0"/>
          <w:marBottom w:val="0"/>
          <w:divBdr>
            <w:top w:val="none" w:sz="0" w:space="0" w:color="auto"/>
            <w:left w:val="none" w:sz="0" w:space="0" w:color="auto"/>
            <w:bottom w:val="none" w:sz="0" w:space="0" w:color="auto"/>
            <w:right w:val="none" w:sz="0" w:space="0" w:color="auto"/>
          </w:divBdr>
        </w:div>
        <w:div w:id="367031073">
          <w:marLeft w:val="0"/>
          <w:marRight w:val="0"/>
          <w:marTop w:val="0"/>
          <w:marBottom w:val="0"/>
          <w:divBdr>
            <w:top w:val="none" w:sz="0" w:space="0" w:color="auto"/>
            <w:left w:val="none" w:sz="0" w:space="0" w:color="auto"/>
            <w:bottom w:val="none" w:sz="0" w:space="0" w:color="auto"/>
            <w:right w:val="none" w:sz="0" w:space="0" w:color="auto"/>
          </w:divBdr>
        </w:div>
        <w:div w:id="1449467952">
          <w:marLeft w:val="0"/>
          <w:marRight w:val="0"/>
          <w:marTop w:val="0"/>
          <w:marBottom w:val="0"/>
          <w:divBdr>
            <w:top w:val="none" w:sz="0" w:space="0" w:color="auto"/>
            <w:left w:val="none" w:sz="0" w:space="0" w:color="auto"/>
            <w:bottom w:val="none" w:sz="0" w:space="0" w:color="auto"/>
            <w:right w:val="none" w:sz="0" w:space="0" w:color="auto"/>
          </w:divBdr>
        </w:div>
        <w:div w:id="1545291071">
          <w:marLeft w:val="0"/>
          <w:marRight w:val="0"/>
          <w:marTop w:val="0"/>
          <w:marBottom w:val="0"/>
          <w:divBdr>
            <w:top w:val="none" w:sz="0" w:space="0" w:color="auto"/>
            <w:left w:val="none" w:sz="0" w:space="0" w:color="auto"/>
            <w:bottom w:val="none" w:sz="0" w:space="0" w:color="auto"/>
            <w:right w:val="none" w:sz="0" w:space="0" w:color="auto"/>
          </w:divBdr>
        </w:div>
        <w:div w:id="675498436">
          <w:marLeft w:val="0"/>
          <w:marRight w:val="0"/>
          <w:marTop w:val="0"/>
          <w:marBottom w:val="0"/>
          <w:divBdr>
            <w:top w:val="none" w:sz="0" w:space="0" w:color="auto"/>
            <w:left w:val="none" w:sz="0" w:space="0" w:color="auto"/>
            <w:bottom w:val="none" w:sz="0" w:space="0" w:color="auto"/>
            <w:right w:val="none" w:sz="0" w:space="0" w:color="auto"/>
          </w:divBdr>
        </w:div>
      </w:divsChild>
    </w:div>
    <w:div w:id="377821280">
      <w:bodyDiv w:val="1"/>
      <w:marLeft w:val="0"/>
      <w:marRight w:val="0"/>
      <w:marTop w:val="0"/>
      <w:marBottom w:val="0"/>
      <w:divBdr>
        <w:top w:val="none" w:sz="0" w:space="0" w:color="auto"/>
        <w:left w:val="none" w:sz="0" w:space="0" w:color="auto"/>
        <w:bottom w:val="none" w:sz="0" w:space="0" w:color="auto"/>
        <w:right w:val="none" w:sz="0" w:space="0" w:color="auto"/>
      </w:divBdr>
      <w:divsChild>
        <w:div w:id="1120802821">
          <w:marLeft w:val="0"/>
          <w:marRight w:val="0"/>
          <w:marTop w:val="0"/>
          <w:marBottom w:val="0"/>
          <w:divBdr>
            <w:top w:val="none" w:sz="0" w:space="0" w:color="auto"/>
            <w:left w:val="none" w:sz="0" w:space="0" w:color="auto"/>
            <w:bottom w:val="none" w:sz="0" w:space="0" w:color="auto"/>
            <w:right w:val="none" w:sz="0" w:space="0" w:color="auto"/>
          </w:divBdr>
          <w:divsChild>
            <w:div w:id="947732826">
              <w:marLeft w:val="0"/>
              <w:marRight w:val="0"/>
              <w:marTop w:val="0"/>
              <w:marBottom w:val="0"/>
              <w:divBdr>
                <w:top w:val="none" w:sz="0" w:space="0" w:color="auto"/>
                <w:left w:val="none" w:sz="0" w:space="0" w:color="auto"/>
                <w:bottom w:val="none" w:sz="0" w:space="0" w:color="auto"/>
                <w:right w:val="none" w:sz="0" w:space="0" w:color="auto"/>
              </w:divBdr>
              <w:divsChild>
                <w:div w:id="191072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52151">
          <w:marLeft w:val="0"/>
          <w:marRight w:val="0"/>
          <w:marTop w:val="0"/>
          <w:marBottom w:val="0"/>
          <w:divBdr>
            <w:top w:val="none" w:sz="0" w:space="0" w:color="auto"/>
            <w:left w:val="none" w:sz="0" w:space="0" w:color="auto"/>
            <w:bottom w:val="none" w:sz="0" w:space="0" w:color="auto"/>
            <w:right w:val="none" w:sz="0" w:space="0" w:color="auto"/>
          </w:divBdr>
        </w:div>
      </w:divsChild>
    </w:div>
    <w:div w:id="499589221">
      <w:bodyDiv w:val="1"/>
      <w:marLeft w:val="0"/>
      <w:marRight w:val="0"/>
      <w:marTop w:val="0"/>
      <w:marBottom w:val="0"/>
      <w:divBdr>
        <w:top w:val="none" w:sz="0" w:space="0" w:color="auto"/>
        <w:left w:val="none" w:sz="0" w:space="0" w:color="auto"/>
        <w:bottom w:val="none" w:sz="0" w:space="0" w:color="auto"/>
        <w:right w:val="none" w:sz="0" w:space="0" w:color="auto"/>
      </w:divBdr>
    </w:div>
    <w:div w:id="517623224">
      <w:bodyDiv w:val="1"/>
      <w:marLeft w:val="0"/>
      <w:marRight w:val="0"/>
      <w:marTop w:val="0"/>
      <w:marBottom w:val="0"/>
      <w:divBdr>
        <w:top w:val="none" w:sz="0" w:space="0" w:color="auto"/>
        <w:left w:val="none" w:sz="0" w:space="0" w:color="auto"/>
        <w:bottom w:val="none" w:sz="0" w:space="0" w:color="auto"/>
        <w:right w:val="none" w:sz="0" w:space="0" w:color="auto"/>
      </w:divBdr>
      <w:divsChild>
        <w:div w:id="1864592676">
          <w:marLeft w:val="0"/>
          <w:marRight w:val="0"/>
          <w:marTop w:val="0"/>
          <w:marBottom w:val="0"/>
          <w:divBdr>
            <w:top w:val="none" w:sz="0" w:space="0" w:color="auto"/>
            <w:left w:val="none" w:sz="0" w:space="0" w:color="auto"/>
            <w:bottom w:val="none" w:sz="0" w:space="0" w:color="auto"/>
            <w:right w:val="none" w:sz="0" w:space="0" w:color="auto"/>
          </w:divBdr>
        </w:div>
      </w:divsChild>
    </w:div>
    <w:div w:id="590434683">
      <w:bodyDiv w:val="1"/>
      <w:marLeft w:val="0"/>
      <w:marRight w:val="0"/>
      <w:marTop w:val="0"/>
      <w:marBottom w:val="0"/>
      <w:divBdr>
        <w:top w:val="none" w:sz="0" w:space="0" w:color="auto"/>
        <w:left w:val="none" w:sz="0" w:space="0" w:color="auto"/>
        <w:bottom w:val="none" w:sz="0" w:space="0" w:color="auto"/>
        <w:right w:val="none" w:sz="0" w:space="0" w:color="auto"/>
      </w:divBdr>
    </w:div>
    <w:div w:id="646978598">
      <w:bodyDiv w:val="1"/>
      <w:marLeft w:val="0"/>
      <w:marRight w:val="0"/>
      <w:marTop w:val="0"/>
      <w:marBottom w:val="0"/>
      <w:divBdr>
        <w:top w:val="none" w:sz="0" w:space="0" w:color="auto"/>
        <w:left w:val="none" w:sz="0" w:space="0" w:color="auto"/>
        <w:bottom w:val="none" w:sz="0" w:space="0" w:color="auto"/>
        <w:right w:val="none" w:sz="0" w:space="0" w:color="auto"/>
      </w:divBdr>
    </w:div>
    <w:div w:id="651102354">
      <w:bodyDiv w:val="1"/>
      <w:marLeft w:val="0"/>
      <w:marRight w:val="0"/>
      <w:marTop w:val="0"/>
      <w:marBottom w:val="0"/>
      <w:divBdr>
        <w:top w:val="none" w:sz="0" w:space="0" w:color="auto"/>
        <w:left w:val="none" w:sz="0" w:space="0" w:color="auto"/>
        <w:bottom w:val="none" w:sz="0" w:space="0" w:color="auto"/>
        <w:right w:val="none" w:sz="0" w:space="0" w:color="auto"/>
      </w:divBdr>
    </w:div>
    <w:div w:id="671493680">
      <w:bodyDiv w:val="1"/>
      <w:marLeft w:val="0"/>
      <w:marRight w:val="0"/>
      <w:marTop w:val="0"/>
      <w:marBottom w:val="0"/>
      <w:divBdr>
        <w:top w:val="none" w:sz="0" w:space="0" w:color="auto"/>
        <w:left w:val="none" w:sz="0" w:space="0" w:color="auto"/>
        <w:bottom w:val="none" w:sz="0" w:space="0" w:color="auto"/>
        <w:right w:val="none" w:sz="0" w:space="0" w:color="auto"/>
      </w:divBdr>
    </w:div>
    <w:div w:id="686248768">
      <w:bodyDiv w:val="1"/>
      <w:marLeft w:val="0"/>
      <w:marRight w:val="0"/>
      <w:marTop w:val="0"/>
      <w:marBottom w:val="0"/>
      <w:divBdr>
        <w:top w:val="none" w:sz="0" w:space="0" w:color="auto"/>
        <w:left w:val="none" w:sz="0" w:space="0" w:color="auto"/>
        <w:bottom w:val="none" w:sz="0" w:space="0" w:color="auto"/>
        <w:right w:val="none" w:sz="0" w:space="0" w:color="auto"/>
      </w:divBdr>
    </w:div>
    <w:div w:id="751897170">
      <w:bodyDiv w:val="1"/>
      <w:marLeft w:val="0"/>
      <w:marRight w:val="0"/>
      <w:marTop w:val="0"/>
      <w:marBottom w:val="0"/>
      <w:divBdr>
        <w:top w:val="none" w:sz="0" w:space="0" w:color="auto"/>
        <w:left w:val="none" w:sz="0" w:space="0" w:color="auto"/>
        <w:bottom w:val="none" w:sz="0" w:space="0" w:color="auto"/>
        <w:right w:val="none" w:sz="0" w:space="0" w:color="auto"/>
      </w:divBdr>
    </w:div>
    <w:div w:id="760179311">
      <w:bodyDiv w:val="1"/>
      <w:marLeft w:val="0"/>
      <w:marRight w:val="0"/>
      <w:marTop w:val="0"/>
      <w:marBottom w:val="0"/>
      <w:divBdr>
        <w:top w:val="none" w:sz="0" w:space="0" w:color="auto"/>
        <w:left w:val="none" w:sz="0" w:space="0" w:color="auto"/>
        <w:bottom w:val="none" w:sz="0" w:space="0" w:color="auto"/>
        <w:right w:val="none" w:sz="0" w:space="0" w:color="auto"/>
      </w:divBdr>
    </w:div>
    <w:div w:id="834880097">
      <w:bodyDiv w:val="1"/>
      <w:marLeft w:val="0"/>
      <w:marRight w:val="0"/>
      <w:marTop w:val="0"/>
      <w:marBottom w:val="0"/>
      <w:divBdr>
        <w:top w:val="none" w:sz="0" w:space="0" w:color="auto"/>
        <w:left w:val="none" w:sz="0" w:space="0" w:color="auto"/>
        <w:bottom w:val="none" w:sz="0" w:space="0" w:color="auto"/>
        <w:right w:val="none" w:sz="0" w:space="0" w:color="auto"/>
      </w:divBdr>
    </w:div>
    <w:div w:id="838041583">
      <w:bodyDiv w:val="1"/>
      <w:marLeft w:val="0"/>
      <w:marRight w:val="0"/>
      <w:marTop w:val="0"/>
      <w:marBottom w:val="0"/>
      <w:divBdr>
        <w:top w:val="none" w:sz="0" w:space="0" w:color="auto"/>
        <w:left w:val="none" w:sz="0" w:space="0" w:color="auto"/>
        <w:bottom w:val="none" w:sz="0" w:space="0" w:color="auto"/>
        <w:right w:val="none" w:sz="0" w:space="0" w:color="auto"/>
      </w:divBdr>
    </w:div>
    <w:div w:id="953370102">
      <w:bodyDiv w:val="1"/>
      <w:marLeft w:val="0"/>
      <w:marRight w:val="0"/>
      <w:marTop w:val="0"/>
      <w:marBottom w:val="0"/>
      <w:divBdr>
        <w:top w:val="none" w:sz="0" w:space="0" w:color="auto"/>
        <w:left w:val="none" w:sz="0" w:space="0" w:color="auto"/>
        <w:bottom w:val="none" w:sz="0" w:space="0" w:color="auto"/>
        <w:right w:val="none" w:sz="0" w:space="0" w:color="auto"/>
      </w:divBdr>
    </w:div>
    <w:div w:id="1019048266">
      <w:bodyDiv w:val="1"/>
      <w:marLeft w:val="0"/>
      <w:marRight w:val="0"/>
      <w:marTop w:val="0"/>
      <w:marBottom w:val="0"/>
      <w:divBdr>
        <w:top w:val="none" w:sz="0" w:space="0" w:color="auto"/>
        <w:left w:val="none" w:sz="0" w:space="0" w:color="auto"/>
        <w:bottom w:val="none" w:sz="0" w:space="0" w:color="auto"/>
        <w:right w:val="none" w:sz="0" w:space="0" w:color="auto"/>
      </w:divBdr>
    </w:div>
    <w:div w:id="1166554399">
      <w:marLeft w:val="0"/>
      <w:marRight w:val="0"/>
      <w:marTop w:val="0"/>
      <w:marBottom w:val="0"/>
      <w:divBdr>
        <w:top w:val="none" w:sz="0" w:space="0" w:color="auto"/>
        <w:left w:val="none" w:sz="0" w:space="0" w:color="auto"/>
        <w:bottom w:val="none" w:sz="0" w:space="0" w:color="auto"/>
        <w:right w:val="none" w:sz="0" w:space="0" w:color="auto"/>
      </w:divBdr>
    </w:div>
    <w:div w:id="1166554402">
      <w:marLeft w:val="0"/>
      <w:marRight w:val="0"/>
      <w:marTop w:val="0"/>
      <w:marBottom w:val="0"/>
      <w:divBdr>
        <w:top w:val="none" w:sz="0" w:space="0" w:color="auto"/>
        <w:left w:val="none" w:sz="0" w:space="0" w:color="auto"/>
        <w:bottom w:val="none" w:sz="0" w:space="0" w:color="auto"/>
        <w:right w:val="none" w:sz="0" w:space="0" w:color="auto"/>
      </w:divBdr>
      <w:divsChild>
        <w:div w:id="1166554400">
          <w:marLeft w:val="0"/>
          <w:marRight w:val="0"/>
          <w:marTop w:val="0"/>
          <w:marBottom w:val="0"/>
          <w:divBdr>
            <w:top w:val="none" w:sz="0" w:space="0" w:color="auto"/>
            <w:left w:val="none" w:sz="0" w:space="0" w:color="auto"/>
            <w:bottom w:val="none" w:sz="0" w:space="0" w:color="auto"/>
            <w:right w:val="none" w:sz="0" w:space="0" w:color="auto"/>
          </w:divBdr>
        </w:div>
        <w:div w:id="1166554411">
          <w:marLeft w:val="0"/>
          <w:marRight w:val="0"/>
          <w:marTop w:val="0"/>
          <w:marBottom w:val="0"/>
          <w:divBdr>
            <w:top w:val="none" w:sz="0" w:space="0" w:color="auto"/>
            <w:left w:val="none" w:sz="0" w:space="0" w:color="auto"/>
            <w:bottom w:val="none" w:sz="0" w:space="0" w:color="auto"/>
            <w:right w:val="none" w:sz="0" w:space="0" w:color="auto"/>
          </w:divBdr>
          <w:divsChild>
            <w:div w:id="1166554401">
              <w:marLeft w:val="0"/>
              <w:marRight w:val="0"/>
              <w:marTop w:val="0"/>
              <w:marBottom w:val="0"/>
              <w:divBdr>
                <w:top w:val="none" w:sz="0" w:space="0" w:color="auto"/>
                <w:left w:val="none" w:sz="0" w:space="0" w:color="auto"/>
                <w:bottom w:val="none" w:sz="0" w:space="0" w:color="auto"/>
                <w:right w:val="none" w:sz="0" w:space="0" w:color="auto"/>
              </w:divBdr>
              <w:divsChild>
                <w:div w:id="1166554398">
                  <w:marLeft w:val="0"/>
                  <w:marRight w:val="0"/>
                  <w:marTop w:val="0"/>
                  <w:marBottom w:val="0"/>
                  <w:divBdr>
                    <w:top w:val="none" w:sz="0" w:space="0" w:color="auto"/>
                    <w:left w:val="none" w:sz="0" w:space="0" w:color="auto"/>
                    <w:bottom w:val="none" w:sz="0" w:space="0" w:color="auto"/>
                    <w:right w:val="none" w:sz="0" w:space="0" w:color="auto"/>
                  </w:divBdr>
                </w:div>
                <w:div w:id="116655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554403">
      <w:marLeft w:val="0"/>
      <w:marRight w:val="0"/>
      <w:marTop w:val="0"/>
      <w:marBottom w:val="0"/>
      <w:divBdr>
        <w:top w:val="none" w:sz="0" w:space="0" w:color="auto"/>
        <w:left w:val="none" w:sz="0" w:space="0" w:color="auto"/>
        <w:bottom w:val="none" w:sz="0" w:space="0" w:color="auto"/>
        <w:right w:val="none" w:sz="0" w:space="0" w:color="auto"/>
      </w:divBdr>
    </w:div>
    <w:div w:id="1166554404">
      <w:marLeft w:val="0"/>
      <w:marRight w:val="0"/>
      <w:marTop w:val="0"/>
      <w:marBottom w:val="0"/>
      <w:divBdr>
        <w:top w:val="none" w:sz="0" w:space="0" w:color="auto"/>
        <w:left w:val="none" w:sz="0" w:space="0" w:color="auto"/>
        <w:bottom w:val="none" w:sz="0" w:space="0" w:color="auto"/>
        <w:right w:val="none" w:sz="0" w:space="0" w:color="auto"/>
      </w:divBdr>
    </w:div>
    <w:div w:id="1166554406">
      <w:marLeft w:val="0"/>
      <w:marRight w:val="0"/>
      <w:marTop w:val="0"/>
      <w:marBottom w:val="0"/>
      <w:divBdr>
        <w:top w:val="none" w:sz="0" w:space="0" w:color="auto"/>
        <w:left w:val="none" w:sz="0" w:space="0" w:color="auto"/>
        <w:bottom w:val="none" w:sz="0" w:space="0" w:color="auto"/>
        <w:right w:val="none" w:sz="0" w:space="0" w:color="auto"/>
      </w:divBdr>
    </w:div>
    <w:div w:id="1166554407">
      <w:marLeft w:val="0"/>
      <w:marRight w:val="0"/>
      <w:marTop w:val="0"/>
      <w:marBottom w:val="0"/>
      <w:divBdr>
        <w:top w:val="none" w:sz="0" w:space="0" w:color="auto"/>
        <w:left w:val="none" w:sz="0" w:space="0" w:color="auto"/>
        <w:bottom w:val="none" w:sz="0" w:space="0" w:color="auto"/>
        <w:right w:val="none" w:sz="0" w:space="0" w:color="auto"/>
      </w:divBdr>
    </w:div>
    <w:div w:id="1166554408">
      <w:marLeft w:val="0"/>
      <w:marRight w:val="0"/>
      <w:marTop w:val="0"/>
      <w:marBottom w:val="0"/>
      <w:divBdr>
        <w:top w:val="none" w:sz="0" w:space="0" w:color="auto"/>
        <w:left w:val="none" w:sz="0" w:space="0" w:color="auto"/>
        <w:bottom w:val="none" w:sz="0" w:space="0" w:color="auto"/>
        <w:right w:val="none" w:sz="0" w:space="0" w:color="auto"/>
      </w:divBdr>
    </w:div>
    <w:div w:id="1166554409">
      <w:marLeft w:val="0"/>
      <w:marRight w:val="0"/>
      <w:marTop w:val="0"/>
      <w:marBottom w:val="0"/>
      <w:divBdr>
        <w:top w:val="none" w:sz="0" w:space="0" w:color="auto"/>
        <w:left w:val="none" w:sz="0" w:space="0" w:color="auto"/>
        <w:bottom w:val="none" w:sz="0" w:space="0" w:color="auto"/>
        <w:right w:val="none" w:sz="0" w:space="0" w:color="auto"/>
      </w:divBdr>
    </w:div>
    <w:div w:id="1166554410">
      <w:marLeft w:val="0"/>
      <w:marRight w:val="0"/>
      <w:marTop w:val="0"/>
      <w:marBottom w:val="0"/>
      <w:divBdr>
        <w:top w:val="none" w:sz="0" w:space="0" w:color="auto"/>
        <w:left w:val="none" w:sz="0" w:space="0" w:color="auto"/>
        <w:bottom w:val="none" w:sz="0" w:space="0" w:color="auto"/>
        <w:right w:val="none" w:sz="0" w:space="0" w:color="auto"/>
      </w:divBdr>
    </w:div>
    <w:div w:id="1172451007">
      <w:bodyDiv w:val="1"/>
      <w:marLeft w:val="0"/>
      <w:marRight w:val="0"/>
      <w:marTop w:val="0"/>
      <w:marBottom w:val="0"/>
      <w:divBdr>
        <w:top w:val="none" w:sz="0" w:space="0" w:color="auto"/>
        <w:left w:val="none" w:sz="0" w:space="0" w:color="auto"/>
        <w:bottom w:val="none" w:sz="0" w:space="0" w:color="auto"/>
        <w:right w:val="none" w:sz="0" w:space="0" w:color="auto"/>
      </w:divBdr>
    </w:div>
    <w:div w:id="1197694619">
      <w:bodyDiv w:val="1"/>
      <w:marLeft w:val="0"/>
      <w:marRight w:val="0"/>
      <w:marTop w:val="0"/>
      <w:marBottom w:val="0"/>
      <w:divBdr>
        <w:top w:val="none" w:sz="0" w:space="0" w:color="auto"/>
        <w:left w:val="none" w:sz="0" w:space="0" w:color="auto"/>
        <w:bottom w:val="none" w:sz="0" w:space="0" w:color="auto"/>
        <w:right w:val="none" w:sz="0" w:space="0" w:color="auto"/>
      </w:divBdr>
      <w:divsChild>
        <w:div w:id="854419291">
          <w:marLeft w:val="0"/>
          <w:marRight w:val="0"/>
          <w:marTop w:val="0"/>
          <w:marBottom w:val="0"/>
          <w:divBdr>
            <w:top w:val="none" w:sz="0" w:space="0" w:color="auto"/>
            <w:left w:val="none" w:sz="0" w:space="0" w:color="auto"/>
            <w:bottom w:val="none" w:sz="0" w:space="0" w:color="auto"/>
            <w:right w:val="none" w:sz="0" w:space="0" w:color="auto"/>
          </w:divBdr>
        </w:div>
        <w:div w:id="753936603">
          <w:marLeft w:val="0"/>
          <w:marRight w:val="0"/>
          <w:marTop w:val="0"/>
          <w:marBottom w:val="0"/>
          <w:divBdr>
            <w:top w:val="none" w:sz="0" w:space="0" w:color="auto"/>
            <w:left w:val="none" w:sz="0" w:space="0" w:color="auto"/>
            <w:bottom w:val="none" w:sz="0" w:space="0" w:color="auto"/>
            <w:right w:val="none" w:sz="0" w:space="0" w:color="auto"/>
          </w:divBdr>
        </w:div>
        <w:div w:id="1595934542">
          <w:marLeft w:val="0"/>
          <w:marRight w:val="0"/>
          <w:marTop w:val="0"/>
          <w:marBottom w:val="0"/>
          <w:divBdr>
            <w:top w:val="none" w:sz="0" w:space="0" w:color="auto"/>
            <w:left w:val="none" w:sz="0" w:space="0" w:color="auto"/>
            <w:bottom w:val="none" w:sz="0" w:space="0" w:color="auto"/>
            <w:right w:val="none" w:sz="0" w:space="0" w:color="auto"/>
          </w:divBdr>
        </w:div>
        <w:div w:id="1130199938">
          <w:marLeft w:val="0"/>
          <w:marRight w:val="0"/>
          <w:marTop w:val="0"/>
          <w:marBottom w:val="0"/>
          <w:divBdr>
            <w:top w:val="none" w:sz="0" w:space="0" w:color="auto"/>
            <w:left w:val="none" w:sz="0" w:space="0" w:color="auto"/>
            <w:bottom w:val="none" w:sz="0" w:space="0" w:color="auto"/>
            <w:right w:val="none" w:sz="0" w:space="0" w:color="auto"/>
          </w:divBdr>
        </w:div>
      </w:divsChild>
    </w:div>
    <w:div w:id="1212034132">
      <w:bodyDiv w:val="1"/>
      <w:marLeft w:val="0"/>
      <w:marRight w:val="0"/>
      <w:marTop w:val="0"/>
      <w:marBottom w:val="0"/>
      <w:divBdr>
        <w:top w:val="none" w:sz="0" w:space="0" w:color="auto"/>
        <w:left w:val="none" w:sz="0" w:space="0" w:color="auto"/>
        <w:bottom w:val="none" w:sz="0" w:space="0" w:color="auto"/>
        <w:right w:val="none" w:sz="0" w:space="0" w:color="auto"/>
      </w:divBdr>
    </w:div>
    <w:div w:id="1288195609">
      <w:bodyDiv w:val="1"/>
      <w:marLeft w:val="0"/>
      <w:marRight w:val="0"/>
      <w:marTop w:val="0"/>
      <w:marBottom w:val="0"/>
      <w:divBdr>
        <w:top w:val="none" w:sz="0" w:space="0" w:color="auto"/>
        <w:left w:val="none" w:sz="0" w:space="0" w:color="auto"/>
        <w:bottom w:val="none" w:sz="0" w:space="0" w:color="auto"/>
        <w:right w:val="none" w:sz="0" w:space="0" w:color="auto"/>
      </w:divBdr>
    </w:div>
    <w:div w:id="1302468554">
      <w:bodyDiv w:val="1"/>
      <w:marLeft w:val="0"/>
      <w:marRight w:val="0"/>
      <w:marTop w:val="0"/>
      <w:marBottom w:val="0"/>
      <w:divBdr>
        <w:top w:val="none" w:sz="0" w:space="0" w:color="auto"/>
        <w:left w:val="none" w:sz="0" w:space="0" w:color="auto"/>
        <w:bottom w:val="none" w:sz="0" w:space="0" w:color="auto"/>
        <w:right w:val="none" w:sz="0" w:space="0" w:color="auto"/>
      </w:divBdr>
    </w:div>
    <w:div w:id="1368215647">
      <w:bodyDiv w:val="1"/>
      <w:marLeft w:val="0"/>
      <w:marRight w:val="0"/>
      <w:marTop w:val="0"/>
      <w:marBottom w:val="0"/>
      <w:divBdr>
        <w:top w:val="none" w:sz="0" w:space="0" w:color="auto"/>
        <w:left w:val="none" w:sz="0" w:space="0" w:color="auto"/>
        <w:bottom w:val="none" w:sz="0" w:space="0" w:color="auto"/>
        <w:right w:val="none" w:sz="0" w:space="0" w:color="auto"/>
      </w:divBdr>
    </w:div>
    <w:div w:id="1415780536">
      <w:bodyDiv w:val="1"/>
      <w:marLeft w:val="0"/>
      <w:marRight w:val="0"/>
      <w:marTop w:val="0"/>
      <w:marBottom w:val="0"/>
      <w:divBdr>
        <w:top w:val="none" w:sz="0" w:space="0" w:color="auto"/>
        <w:left w:val="none" w:sz="0" w:space="0" w:color="auto"/>
        <w:bottom w:val="none" w:sz="0" w:space="0" w:color="auto"/>
        <w:right w:val="none" w:sz="0" w:space="0" w:color="auto"/>
      </w:divBdr>
    </w:div>
    <w:div w:id="1490554107">
      <w:bodyDiv w:val="1"/>
      <w:marLeft w:val="0"/>
      <w:marRight w:val="0"/>
      <w:marTop w:val="0"/>
      <w:marBottom w:val="0"/>
      <w:divBdr>
        <w:top w:val="none" w:sz="0" w:space="0" w:color="auto"/>
        <w:left w:val="none" w:sz="0" w:space="0" w:color="auto"/>
        <w:bottom w:val="none" w:sz="0" w:space="0" w:color="auto"/>
        <w:right w:val="none" w:sz="0" w:space="0" w:color="auto"/>
      </w:divBdr>
      <w:divsChild>
        <w:div w:id="1947107298">
          <w:marLeft w:val="0"/>
          <w:marRight w:val="0"/>
          <w:marTop w:val="0"/>
          <w:marBottom w:val="0"/>
          <w:divBdr>
            <w:top w:val="none" w:sz="0" w:space="0" w:color="auto"/>
            <w:left w:val="none" w:sz="0" w:space="0" w:color="auto"/>
            <w:bottom w:val="none" w:sz="0" w:space="0" w:color="auto"/>
            <w:right w:val="none" w:sz="0" w:space="0" w:color="auto"/>
          </w:divBdr>
          <w:divsChild>
            <w:div w:id="1501509272">
              <w:marLeft w:val="0"/>
              <w:marRight w:val="0"/>
              <w:marTop w:val="0"/>
              <w:marBottom w:val="0"/>
              <w:divBdr>
                <w:top w:val="none" w:sz="0" w:space="0" w:color="auto"/>
                <w:left w:val="none" w:sz="0" w:space="0" w:color="auto"/>
                <w:bottom w:val="none" w:sz="0" w:space="0" w:color="auto"/>
                <w:right w:val="none" w:sz="0" w:space="0" w:color="auto"/>
              </w:divBdr>
              <w:divsChild>
                <w:div w:id="208490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272682">
          <w:marLeft w:val="0"/>
          <w:marRight w:val="0"/>
          <w:marTop w:val="0"/>
          <w:marBottom w:val="0"/>
          <w:divBdr>
            <w:top w:val="none" w:sz="0" w:space="0" w:color="auto"/>
            <w:left w:val="none" w:sz="0" w:space="0" w:color="auto"/>
            <w:bottom w:val="none" w:sz="0" w:space="0" w:color="auto"/>
            <w:right w:val="none" w:sz="0" w:space="0" w:color="auto"/>
          </w:divBdr>
          <w:divsChild>
            <w:div w:id="437681750">
              <w:marLeft w:val="0"/>
              <w:marRight w:val="0"/>
              <w:marTop w:val="0"/>
              <w:marBottom w:val="0"/>
              <w:divBdr>
                <w:top w:val="none" w:sz="0" w:space="0" w:color="auto"/>
                <w:left w:val="none" w:sz="0" w:space="0" w:color="auto"/>
                <w:bottom w:val="none" w:sz="0" w:space="0" w:color="auto"/>
                <w:right w:val="none" w:sz="0" w:space="0" w:color="auto"/>
              </w:divBdr>
              <w:divsChild>
                <w:div w:id="139450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3103">
      <w:bodyDiv w:val="1"/>
      <w:marLeft w:val="0"/>
      <w:marRight w:val="0"/>
      <w:marTop w:val="0"/>
      <w:marBottom w:val="0"/>
      <w:divBdr>
        <w:top w:val="none" w:sz="0" w:space="0" w:color="auto"/>
        <w:left w:val="none" w:sz="0" w:space="0" w:color="auto"/>
        <w:bottom w:val="none" w:sz="0" w:space="0" w:color="auto"/>
        <w:right w:val="none" w:sz="0" w:space="0" w:color="auto"/>
      </w:divBdr>
    </w:div>
    <w:div w:id="1631126333">
      <w:bodyDiv w:val="1"/>
      <w:marLeft w:val="0"/>
      <w:marRight w:val="0"/>
      <w:marTop w:val="0"/>
      <w:marBottom w:val="0"/>
      <w:divBdr>
        <w:top w:val="none" w:sz="0" w:space="0" w:color="auto"/>
        <w:left w:val="none" w:sz="0" w:space="0" w:color="auto"/>
        <w:bottom w:val="none" w:sz="0" w:space="0" w:color="auto"/>
        <w:right w:val="none" w:sz="0" w:space="0" w:color="auto"/>
      </w:divBdr>
    </w:div>
    <w:div w:id="1633750635">
      <w:bodyDiv w:val="1"/>
      <w:marLeft w:val="0"/>
      <w:marRight w:val="0"/>
      <w:marTop w:val="0"/>
      <w:marBottom w:val="0"/>
      <w:divBdr>
        <w:top w:val="none" w:sz="0" w:space="0" w:color="auto"/>
        <w:left w:val="none" w:sz="0" w:space="0" w:color="auto"/>
        <w:bottom w:val="none" w:sz="0" w:space="0" w:color="auto"/>
        <w:right w:val="none" w:sz="0" w:space="0" w:color="auto"/>
      </w:divBdr>
      <w:divsChild>
        <w:div w:id="425351110">
          <w:marLeft w:val="0"/>
          <w:marRight w:val="0"/>
          <w:marTop w:val="0"/>
          <w:marBottom w:val="0"/>
          <w:divBdr>
            <w:top w:val="none" w:sz="0" w:space="0" w:color="auto"/>
            <w:left w:val="none" w:sz="0" w:space="0" w:color="auto"/>
            <w:bottom w:val="none" w:sz="0" w:space="0" w:color="auto"/>
            <w:right w:val="none" w:sz="0" w:space="0" w:color="auto"/>
          </w:divBdr>
        </w:div>
      </w:divsChild>
    </w:div>
    <w:div w:id="1647661599">
      <w:bodyDiv w:val="1"/>
      <w:marLeft w:val="0"/>
      <w:marRight w:val="0"/>
      <w:marTop w:val="0"/>
      <w:marBottom w:val="0"/>
      <w:divBdr>
        <w:top w:val="none" w:sz="0" w:space="0" w:color="auto"/>
        <w:left w:val="none" w:sz="0" w:space="0" w:color="auto"/>
        <w:bottom w:val="none" w:sz="0" w:space="0" w:color="auto"/>
        <w:right w:val="none" w:sz="0" w:space="0" w:color="auto"/>
      </w:divBdr>
    </w:div>
    <w:div w:id="1653369281">
      <w:bodyDiv w:val="1"/>
      <w:marLeft w:val="0"/>
      <w:marRight w:val="0"/>
      <w:marTop w:val="0"/>
      <w:marBottom w:val="0"/>
      <w:divBdr>
        <w:top w:val="none" w:sz="0" w:space="0" w:color="auto"/>
        <w:left w:val="none" w:sz="0" w:space="0" w:color="auto"/>
        <w:bottom w:val="none" w:sz="0" w:space="0" w:color="auto"/>
        <w:right w:val="none" w:sz="0" w:space="0" w:color="auto"/>
      </w:divBdr>
      <w:divsChild>
        <w:div w:id="329599961">
          <w:marLeft w:val="0"/>
          <w:marRight w:val="0"/>
          <w:marTop w:val="0"/>
          <w:marBottom w:val="0"/>
          <w:divBdr>
            <w:top w:val="none" w:sz="0" w:space="0" w:color="auto"/>
            <w:left w:val="none" w:sz="0" w:space="0" w:color="auto"/>
            <w:bottom w:val="none" w:sz="0" w:space="0" w:color="auto"/>
            <w:right w:val="none" w:sz="0" w:space="0" w:color="auto"/>
          </w:divBdr>
          <w:divsChild>
            <w:div w:id="112577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695599">
      <w:bodyDiv w:val="1"/>
      <w:marLeft w:val="0"/>
      <w:marRight w:val="0"/>
      <w:marTop w:val="0"/>
      <w:marBottom w:val="0"/>
      <w:divBdr>
        <w:top w:val="none" w:sz="0" w:space="0" w:color="auto"/>
        <w:left w:val="none" w:sz="0" w:space="0" w:color="auto"/>
        <w:bottom w:val="none" w:sz="0" w:space="0" w:color="auto"/>
        <w:right w:val="none" w:sz="0" w:space="0" w:color="auto"/>
      </w:divBdr>
      <w:divsChild>
        <w:div w:id="677076010">
          <w:marLeft w:val="0"/>
          <w:marRight w:val="0"/>
          <w:marTop w:val="0"/>
          <w:marBottom w:val="0"/>
          <w:divBdr>
            <w:top w:val="none" w:sz="0" w:space="0" w:color="auto"/>
            <w:left w:val="none" w:sz="0" w:space="0" w:color="auto"/>
            <w:bottom w:val="none" w:sz="0" w:space="0" w:color="auto"/>
            <w:right w:val="none" w:sz="0" w:space="0" w:color="auto"/>
          </w:divBdr>
          <w:divsChild>
            <w:div w:id="442305067">
              <w:marLeft w:val="0"/>
              <w:marRight w:val="0"/>
              <w:marTop w:val="0"/>
              <w:marBottom w:val="0"/>
              <w:divBdr>
                <w:top w:val="none" w:sz="0" w:space="0" w:color="auto"/>
                <w:left w:val="none" w:sz="0" w:space="0" w:color="auto"/>
                <w:bottom w:val="none" w:sz="0" w:space="0" w:color="auto"/>
                <w:right w:val="none" w:sz="0" w:space="0" w:color="auto"/>
              </w:divBdr>
              <w:divsChild>
                <w:div w:id="1106802283">
                  <w:marLeft w:val="0"/>
                  <w:marRight w:val="0"/>
                  <w:marTop w:val="0"/>
                  <w:marBottom w:val="0"/>
                  <w:divBdr>
                    <w:top w:val="none" w:sz="0" w:space="0" w:color="auto"/>
                    <w:left w:val="none" w:sz="0" w:space="0" w:color="auto"/>
                    <w:bottom w:val="none" w:sz="0" w:space="0" w:color="auto"/>
                    <w:right w:val="none" w:sz="0" w:space="0" w:color="auto"/>
                  </w:divBdr>
                  <w:divsChild>
                    <w:div w:id="43531771">
                      <w:marLeft w:val="0"/>
                      <w:marRight w:val="0"/>
                      <w:marTop w:val="0"/>
                      <w:marBottom w:val="0"/>
                      <w:divBdr>
                        <w:top w:val="none" w:sz="0" w:space="0" w:color="auto"/>
                        <w:left w:val="none" w:sz="0" w:space="0" w:color="auto"/>
                        <w:bottom w:val="none" w:sz="0" w:space="0" w:color="auto"/>
                        <w:right w:val="none" w:sz="0" w:space="0" w:color="auto"/>
                      </w:divBdr>
                      <w:divsChild>
                        <w:div w:id="1224411797">
                          <w:marLeft w:val="0"/>
                          <w:marRight w:val="0"/>
                          <w:marTop w:val="0"/>
                          <w:marBottom w:val="0"/>
                          <w:divBdr>
                            <w:top w:val="none" w:sz="0" w:space="0" w:color="auto"/>
                            <w:left w:val="none" w:sz="0" w:space="0" w:color="auto"/>
                            <w:bottom w:val="none" w:sz="0" w:space="0" w:color="auto"/>
                            <w:right w:val="none" w:sz="0" w:space="0" w:color="auto"/>
                          </w:divBdr>
                        </w:div>
                      </w:divsChild>
                    </w:div>
                    <w:div w:id="900023352">
                      <w:marLeft w:val="0"/>
                      <w:marRight w:val="0"/>
                      <w:marTop w:val="0"/>
                      <w:marBottom w:val="0"/>
                      <w:divBdr>
                        <w:top w:val="none" w:sz="0" w:space="0" w:color="auto"/>
                        <w:left w:val="none" w:sz="0" w:space="0" w:color="auto"/>
                        <w:bottom w:val="none" w:sz="0" w:space="0" w:color="auto"/>
                        <w:right w:val="none" w:sz="0" w:space="0" w:color="auto"/>
                      </w:divBdr>
                      <w:divsChild>
                        <w:div w:id="176811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284329">
          <w:marLeft w:val="0"/>
          <w:marRight w:val="0"/>
          <w:marTop w:val="0"/>
          <w:marBottom w:val="0"/>
          <w:divBdr>
            <w:top w:val="none" w:sz="0" w:space="0" w:color="auto"/>
            <w:left w:val="none" w:sz="0" w:space="0" w:color="auto"/>
            <w:bottom w:val="none" w:sz="0" w:space="0" w:color="auto"/>
            <w:right w:val="none" w:sz="0" w:space="0" w:color="auto"/>
          </w:divBdr>
          <w:divsChild>
            <w:div w:id="569272634">
              <w:marLeft w:val="0"/>
              <w:marRight w:val="0"/>
              <w:marTop w:val="0"/>
              <w:marBottom w:val="0"/>
              <w:divBdr>
                <w:top w:val="none" w:sz="0" w:space="0" w:color="auto"/>
                <w:left w:val="none" w:sz="0" w:space="0" w:color="auto"/>
                <w:bottom w:val="none" w:sz="0" w:space="0" w:color="auto"/>
                <w:right w:val="none" w:sz="0" w:space="0" w:color="auto"/>
              </w:divBdr>
              <w:divsChild>
                <w:div w:id="59639896">
                  <w:marLeft w:val="0"/>
                  <w:marRight w:val="0"/>
                  <w:marTop w:val="0"/>
                  <w:marBottom w:val="0"/>
                  <w:divBdr>
                    <w:top w:val="none" w:sz="0" w:space="0" w:color="auto"/>
                    <w:left w:val="none" w:sz="0" w:space="0" w:color="auto"/>
                    <w:bottom w:val="none" w:sz="0" w:space="0" w:color="auto"/>
                    <w:right w:val="none" w:sz="0" w:space="0" w:color="auto"/>
                  </w:divBdr>
                  <w:divsChild>
                    <w:div w:id="1089892353">
                      <w:marLeft w:val="0"/>
                      <w:marRight w:val="0"/>
                      <w:marTop w:val="0"/>
                      <w:marBottom w:val="0"/>
                      <w:divBdr>
                        <w:top w:val="none" w:sz="0" w:space="0" w:color="auto"/>
                        <w:left w:val="none" w:sz="0" w:space="0" w:color="auto"/>
                        <w:bottom w:val="none" w:sz="0" w:space="0" w:color="auto"/>
                        <w:right w:val="none" w:sz="0" w:space="0" w:color="auto"/>
                      </w:divBdr>
                      <w:divsChild>
                        <w:div w:id="1063792171">
                          <w:marLeft w:val="0"/>
                          <w:marRight w:val="0"/>
                          <w:marTop w:val="0"/>
                          <w:marBottom w:val="0"/>
                          <w:divBdr>
                            <w:top w:val="none" w:sz="0" w:space="0" w:color="auto"/>
                            <w:left w:val="none" w:sz="0" w:space="0" w:color="auto"/>
                            <w:bottom w:val="none" w:sz="0" w:space="0" w:color="auto"/>
                            <w:right w:val="none" w:sz="0" w:space="0" w:color="auto"/>
                          </w:divBdr>
                          <w:divsChild>
                            <w:div w:id="479658166">
                              <w:marLeft w:val="0"/>
                              <w:marRight w:val="0"/>
                              <w:marTop w:val="0"/>
                              <w:marBottom w:val="0"/>
                              <w:divBdr>
                                <w:top w:val="none" w:sz="0" w:space="0" w:color="auto"/>
                                <w:left w:val="none" w:sz="0" w:space="0" w:color="auto"/>
                                <w:bottom w:val="none" w:sz="0" w:space="0" w:color="auto"/>
                                <w:right w:val="none" w:sz="0" w:space="0" w:color="auto"/>
                              </w:divBdr>
                              <w:divsChild>
                                <w:div w:id="2071730635">
                                  <w:marLeft w:val="0"/>
                                  <w:marRight w:val="0"/>
                                  <w:marTop w:val="0"/>
                                  <w:marBottom w:val="0"/>
                                  <w:divBdr>
                                    <w:top w:val="none" w:sz="0" w:space="0" w:color="auto"/>
                                    <w:left w:val="none" w:sz="0" w:space="0" w:color="auto"/>
                                    <w:bottom w:val="none" w:sz="0" w:space="0" w:color="auto"/>
                                    <w:right w:val="none" w:sz="0" w:space="0" w:color="auto"/>
                                  </w:divBdr>
                                  <w:divsChild>
                                    <w:div w:id="1343969723">
                                      <w:marLeft w:val="0"/>
                                      <w:marRight w:val="0"/>
                                      <w:marTop w:val="0"/>
                                      <w:marBottom w:val="0"/>
                                      <w:divBdr>
                                        <w:top w:val="none" w:sz="0" w:space="0" w:color="auto"/>
                                        <w:left w:val="none" w:sz="0" w:space="0" w:color="auto"/>
                                        <w:bottom w:val="none" w:sz="0" w:space="0" w:color="auto"/>
                                        <w:right w:val="none" w:sz="0" w:space="0" w:color="auto"/>
                                      </w:divBdr>
                                      <w:divsChild>
                                        <w:div w:id="1852336421">
                                          <w:marLeft w:val="0"/>
                                          <w:marRight w:val="0"/>
                                          <w:marTop w:val="0"/>
                                          <w:marBottom w:val="0"/>
                                          <w:divBdr>
                                            <w:top w:val="none" w:sz="0" w:space="0" w:color="auto"/>
                                            <w:left w:val="none" w:sz="0" w:space="0" w:color="auto"/>
                                            <w:bottom w:val="none" w:sz="0" w:space="0" w:color="auto"/>
                                            <w:right w:val="none" w:sz="0" w:space="0" w:color="auto"/>
                                          </w:divBdr>
                                          <w:divsChild>
                                            <w:div w:id="1520437218">
                                              <w:marLeft w:val="0"/>
                                              <w:marRight w:val="0"/>
                                              <w:marTop w:val="0"/>
                                              <w:marBottom w:val="0"/>
                                              <w:divBdr>
                                                <w:top w:val="none" w:sz="0" w:space="0" w:color="auto"/>
                                                <w:left w:val="none" w:sz="0" w:space="0" w:color="auto"/>
                                                <w:bottom w:val="none" w:sz="0" w:space="0" w:color="auto"/>
                                                <w:right w:val="none" w:sz="0" w:space="0" w:color="auto"/>
                                              </w:divBdr>
                                              <w:divsChild>
                                                <w:div w:id="167332211">
                                                  <w:marLeft w:val="0"/>
                                                  <w:marRight w:val="0"/>
                                                  <w:marTop w:val="0"/>
                                                  <w:marBottom w:val="0"/>
                                                  <w:divBdr>
                                                    <w:top w:val="none" w:sz="0" w:space="0" w:color="auto"/>
                                                    <w:left w:val="none" w:sz="0" w:space="0" w:color="auto"/>
                                                    <w:bottom w:val="none" w:sz="0" w:space="0" w:color="auto"/>
                                                    <w:right w:val="none" w:sz="0" w:space="0" w:color="auto"/>
                                                  </w:divBdr>
                                                  <w:divsChild>
                                                    <w:div w:id="1818455805">
                                                      <w:marLeft w:val="0"/>
                                                      <w:marRight w:val="0"/>
                                                      <w:marTop w:val="0"/>
                                                      <w:marBottom w:val="0"/>
                                                      <w:divBdr>
                                                        <w:top w:val="none" w:sz="0" w:space="0" w:color="auto"/>
                                                        <w:left w:val="none" w:sz="0" w:space="0" w:color="auto"/>
                                                        <w:bottom w:val="none" w:sz="0" w:space="0" w:color="auto"/>
                                                        <w:right w:val="none" w:sz="0" w:space="0" w:color="auto"/>
                                                      </w:divBdr>
                                                    </w:div>
                                                    <w:div w:id="753088503">
                                                      <w:marLeft w:val="0"/>
                                                      <w:marRight w:val="0"/>
                                                      <w:marTop w:val="0"/>
                                                      <w:marBottom w:val="0"/>
                                                      <w:divBdr>
                                                        <w:top w:val="none" w:sz="0" w:space="0" w:color="auto"/>
                                                        <w:left w:val="none" w:sz="0" w:space="0" w:color="auto"/>
                                                        <w:bottom w:val="none" w:sz="0" w:space="0" w:color="auto"/>
                                                        <w:right w:val="none" w:sz="0" w:space="0" w:color="auto"/>
                                                      </w:divBdr>
                                                      <w:divsChild>
                                                        <w:div w:id="41413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8608504">
      <w:bodyDiv w:val="1"/>
      <w:marLeft w:val="0"/>
      <w:marRight w:val="0"/>
      <w:marTop w:val="0"/>
      <w:marBottom w:val="0"/>
      <w:divBdr>
        <w:top w:val="none" w:sz="0" w:space="0" w:color="auto"/>
        <w:left w:val="none" w:sz="0" w:space="0" w:color="auto"/>
        <w:bottom w:val="none" w:sz="0" w:space="0" w:color="auto"/>
        <w:right w:val="none" w:sz="0" w:space="0" w:color="auto"/>
      </w:divBdr>
      <w:divsChild>
        <w:div w:id="633146311">
          <w:marLeft w:val="0"/>
          <w:marRight w:val="0"/>
          <w:marTop w:val="0"/>
          <w:marBottom w:val="0"/>
          <w:divBdr>
            <w:top w:val="none" w:sz="0" w:space="0" w:color="auto"/>
            <w:left w:val="none" w:sz="0" w:space="0" w:color="auto"/>
            <w:bottom w:val="none" w:sz="0" w:space="0" w:color="auto"/>
            <w:right w:val="none" w:sz="0" w:space="0" w:color="auto"/>
          </w:divBdr>
          <w:divsChild>
            <w:div w:id="1855263312">
              <w:marLeft w:val="0"/>
              <w:marRight w:val="0"/>
              <w:marTop w:val="0"/>
              <w:marBottom w:val="0"/>
              <w:divBdr>
                <w:top w:val="none" w:sz="0" w:space="0" w:color="auto"/>
                <w:left w:val="none" w:sz="0" w:space="0" w:color="auto"/>
                <w:bottom w:val="none" w:sz="0" w:space="0" w:color="auto"/>
                <w:right w:val="none" w:sz="0" w:space="0" w:color="auto"/>
              </w:divBdr>
              <w:divsChild>
                <w:div w:id="102328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397225">
      <w:bodyDiv w:val="1"/>
      <w:marLeft w:val="0"/>
      <w:marRight w:val="0"/>
      <w:marTop w:val="0"/>
      <w:marBottom w:val="0"/>
      <w:divBdr>
        <w:top w:val="none" w:sz="0" w:space="0" w:color="auto"/>
        <w:left w:val="none" w:sz="0" w:space="0" w:color="auto"/>
        <w:bottom w:val="none" w:sz="0" w:space="0" w:color="auto"/>
        <w:right w:val="none" w:sz="0" w:space="0" w:color="auto"/>
      </w:divBdr>
      <w:divsChild>
        <w:div w:id="917176465">
          <w:marLeft w:val="0"/>
          <w:marRight w:val="0"/>
          <w:marTop w:val="0"/>
          <w:marBottom w:val="0"/>
          <w:divBdr>
            <w:top w:val="none" w:sz="0" w:space="0" w:color="auto"/>
            <w:left w:val="none" w:sz="0" w:space="0" w:color="auto"/>
            <w:bottom w:val="none" w:sz="0" w:space="0" w:color="auto"/>
            <w:right w:val="none" w:sz="0" w:space="0" w:color="auto"/>
          </w:divBdr>
          <w:divsChild>
            <w:div w:id="2064206598">
              <w:marLeft w:val="0"/>
              <w:marRight w:val="0"/>
              <w:marTop w:val="0"/>
              <w:marBottom w:val="0"/>
              <w:divBdr>
                <w:top w:val="none" w:sz="0" w:space="0" w:color="auto"/>
                <w:left w:val="none" w:sz="0" w:space="0" w:color="auto"/>
                <w:bottom w:val="none" w:sz="0" w:space="0" w:color="auto"/>
                <w:right w:val="none" w:sz="0" w:space="0" w:color="auto"/>
              </w:divBdr>
              <w:divsChild>
                <w:div w:id="2032759899">
                  <w:marLeft w:val="0"/>
                  <w:marRight w:val="0"/>
                  <w:marTop w:val="0"/>
                  <w:marBottom w:val="0"/>
                  <w:divBdr>
                    <w:top w:val="none" w:sz="0" w:space="0" w:color="auto"/>
                    <w:left w:val="none" w:sz="0" w:space="0" w:color="auto"/>
                    <w:bottom w:val="none" w:sz="0" w:space="0" w:color="auto"/>
                    <w:right w:val="none" w:sz="0" w:space="0" w:color="auto"/>
                  </w:divBdr>
                  <w:divsChild>
                    <w:div w:id="162550824">
                      <w:marLeft w:val="0"/>
                      <w:marRight w:val="0"/>
                      <w:marTop w:val="0"/>
                      <w:marBottom w:val="0"/>
                      <w:divBdr>
                        <w:top w:val="none" w:sz="0" w:space="0" w:color="auto"/>
                        <w:left w:val="none" w:sz="0" w:space="0" w:color="auto"/>
                        <w:bottom w:val="none" w:sz="0" w:space="0" w:color="auto"/>
                        <w:right w:val="none" w:sz="0" w:space="0" w:color="auto"/>
                      </w:divBdr>
                      <w:divsChild>
                        <w:div w:id="9918520">
                          <w:marLeft w:val="0"/>
                          <w:marRight w:val="0"/>
                          <w:marTop w:val="0"/>
                          <w:marBottom w:val="0"/>
                          <w:divBdr>
                            <w:top w:val="none" w:sz="0" w:space="0" w:color="auto"/>
                            <w:left w:val="none" w:sz="0" w:space="0" w:color="auto"/>
                            <w:bottom w:val="none" w:sz="0" w:space="0" w:color="auto"/>
                            <w:right w:val="none" w:sz="0" w:space="0" w:color="auto"/>
                          </w:divBdr>
                        </w:div>
                      </w:divsChild>
                    </w:div>
                    <w:div w:id="2031952468">
                      <w:marLeft w:val="0"/>
                      <w:marRight w:val="0"/>
                      <w:marTop w:val="0"/>
                      <w:marBottom w:val="0"/>
                      <w:divBdr>
                        <w:top w:val="none" w:sz="0" w:space="0" w:color="auto"/>
                        <w:left w:val="none" w:sz="0" w:space="0" w:color="auto"/>
                        <w:bottom w:val="none" w:sz="0" w:space="0" w:color="auto"/>
                        <w:right w:val="none" w:sz="0" w:space="0" w:color="auto"/>
                      </w:divBdr>
                      <w:divsChild>
                        <w:div w:id="68236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16054">
          <w:marLeft w:val="0"/>
          <w:marRight w:val="0"/>
          <w:marTop w:val="0"/>
          <w:marBottom w:val="0"/>
          <w:divBdr>
            <w:top w:val="none" w:sz="0" w:space="0" w:color="auto"/>
            <w:left w:val="none" w:sz="0" w:space="0" w:color="auto"/>
            <w:bottom w:val="none" w:sz="0" w:space="0" w:color="auto"/>
            <w:right w:val="none" w:sz="0" w:space="0" w:color="auto"/>
          </w:divBdr>
          <w:divsChild>
            <w:div w:id="1188568246">
              <w:marLeft w:val="0"/>
              <w:marRight w:val="0"/>
              <w:marTop w:val="0"/>
              <w:marBottom w:val="0"/>
              <w:divBdr>
                <w:top w:val="none" w:sz="0" w:space="0" w:color="auto"/>
                <w:left w:val="none" w:sz="0" w:space="0" w:color="auto"/>
                <w:bottom w:val="none" w:sz="0" w:space="0" w:color="auto"/>
                <w:right w:val="none" w:sz="0" w:space="0" w:color="auto"/>
              </w:divBdr>
              <w:divsChild>
                <w:div w:id="1261182469">
                  <w:marLeft w:val="0"/>
                  <w:marRight w:val="0"/>
                  <w:marTop w:val="0"/>
                  <w:marBottom w:val="0"/>
                  <w:divBdr>
                    <w:top w:val="none" w:sz="0" w:space="0" w:color="auto"/>
                    <w:left w:val="none" w:sz="0" w:space="0" w:color="auto"/>
                    <w:bottom w:val="none" w:sz="0" w:space="0" w:color="auto"/>
                    <w:right w:val="none" w:sz="0" w:space="0" w:color="auto"/>
                  </w:divBdr>
                  <w:divsChild>
                    <w:div w:id="1110392665">
                      <w:marLeft w:val="0"/>
                      <w:marRight w:val="0"/>
                      <w:marTop w:val="0"/>
                      <w:marBottom w:val="0"/>
                      <w:divBdr>
                        <w:top w:val="none" w:sz="0" w:space="0" w:color="auto"/>
                        <w:left w:val="none" w:sz="0" w:space="0" w:color="auto"/>
                        <w:bottom w:val="none" w:sz="0" w:space="0" w:color="auto"/>
                        <w:right w:val="none" w:sz="0" w:space="0" w:color="auto"/>
                      </w:divBdr>
                      <w:divsChild>
                        <w:div w:id="324554656">
                          <w:marLeft w:val="0"/>
                          <w:marRight w:val="0"/>
                          <w:marTop w:val="0"/>
                          <w:marBottom w:val="0"/>
                          <w:divBdr>
                            <w:top w:val="none" w:sz="0" w:space="0" w:color="auto"/>
                            <w:left w:val="none" w:sz="0" w:space="0" w:color="auto"/>
                            <w:bottom w:val="none" w:sz="0" w:space="0" w:color="auto"/>
                            <w:right w:val="none" w:sz="0" w:space="0" w:color="auto"/>
                          </w:divBdr>
                          <w:divsChild>
                            <w:div w:id="317266199">
                              <w:marLeft w:val="0"/>
                              <w:marRight w:val="0"/>
                              <w:marTop w:val="0"/>
                              <w:marBottom w:val="0"/>
                              <w:divBdr>
                                <w:top w:val="none" w:sz="0" w:space="0" w:color="auto"/>
                                <w:left w:val="none" w:sz="0" w:space="0" w:color="auto"/>
                                <w:bottom w:val="none" w:sz="0" w:space="0" w:color="auto"/>
                                <w:right w:val="none" w:sz="0" w:space="0" w:color="auto"/>
                              </w:divBdr>
                              <w:divsChild>
                                <w:div w:id="1508013125">
                                  <w:marLeft w:val="0"/>
                                  <w:marRight w:val="0"/>
                                  <w:marTop w:val="0"/>
                                  <w:marBottom w:val="0"/>
                                  <w:divBdr>
                                    <w:top w:val="none" w:sz="0" w:space="0" w:color="auto"/>
                                    <w:left w:val="none" w:sz="0" w:space="0" w:color="auto"/>
                                    <w:bottom w:val="none" w:sz="0" w:space="0" w:color="auto"/>
                                    <w:right w:val="none" w:sz="0" w:space="0" w:color="auto"/>
                                  </w:divBdr>
                                  <w:divsChild>
                                    <w:div w:id="558901803">
                                      <w:marLeft w:val="0"/>
                                      <w:marRight w:val="0"/>
                                      <w:marTop w:val="0"/>
                                      <w:marBottom w:val="0"/>
                                      <w:divBdr>
                                        <w:top w:val="none" w:sz="0" w:space="0" w:color="auto"/>
                                        <w:left w:val="none" w:sz="0" w:space="0" w:color="auto"/>
                                        <w:bottom w:val="none" w:sz="0" w:space="0" w:color="auto"/>
                                        <w:right w:val="none" w:sz="0" w:space="0" w:color="auto"/>
                                      </w:divBdr>
                                      <w:divsChild>
                                        <w:div w:id="1398898528">
                                          <w:marLeft w:val="0"/>
                                          <w:marRight w:val="0"/>
                                          <w:marTop w:val="0"/>
                                          <w:marBottom w:val="0"/>
                                          <w:divBdr>
                                            <w:top w:val="none" w:sz="0" w:space="0" w:color="auto"/>
                                            <w:left w:val="none" w:sz="0" w:space="0" w:color="auto"/>
                                            <w:bottom w:val="none" w:sz="0" w:space="0" w:color="auto"/>
                                            <w:right w:val="none" w:sz="0" w:space="0" w:color="auto"/>
                                          </w:divBdr>
                                          <w:divsChild>
                                            <w:div w:id="1364088079">
                                              <w:marLeft w:val="0"/>
                                              <w:marRight w:val="0"/>
                                              <w:marTop w:val="0"/>
                                              <w:marBottom w:val="0"/>
                                              <w:divBdr>
                                                <w:top w:val="none" w:sz="0" w:space="0" w:color="auto"/>
                                                <w:left w:val="none" w:sz="0" w:space="0" w:color="auto"/>
                                                <w:bottom w:val="none" w:sz="0" w:space="0" w:color="auto"/>
                                                <w:right w:val="none" w:sz="0" w:space="0" w:color="auto"/>
                                              </w:divBdr>
                                              <w:divsChild>
                                                <w:div w:id="2117863940">
                                                  <w:marLeft w:val="0"/>
                                                  <w:marRight w:val="0"/>
                                                  <w:marTop w:val="0"/>
                                                  <w:marBottom w:val="0"/>
                                                  <w:divBdr>
                                                    <w:top w:val="none" w:sz="0" w:space="0" w:color="auto"/>
                                                    <w:left w:val="none" w:sz="0" w:space="0" w:color="auto"/>
                                                    <w:bottom w:val="none" w:sz="0" w:space="0" w:color="auto"/>
                                                    <w:right w:val="none" w:sz="0" w:space="0" w:color="auto"/>
                                                  </w:divBdr>
                                                  <w:divsChild>
                                                    <w:div w:id="1166047599">
                                                      <w:marLeft w:val="0"/>
                                                      <w:marRight w:val="0"/>
                                                      <w:marTop w:val="0"/>
                                                      <w:marBottom w:val="0"/>
                                                      <w:divBdr>
                                                        <w:top w:val="none" w:sz="0" w:space="0" w:color="auto"/>
                                                        <w:left w:val="none" w:sz="0" w:space="0" w:color="auto"/>
                                                        <w:bottom w:val="none" w:sz="0" w:space="0" w:color="auto"/>
                                                        <w:right w:val="none" w:sz="0" w:space="0" w:color="auto"/>
                                                      </w:divBdr>
                                                    </w:div>
                                                    <w:div w:id="1896547251">
                                                      <w:marLeft w:val="0"/>
                                                      <w:marRight w:val="0"/>
                                                      <w:marTop w:val="0"/>
                                                      <w:marBottom w:val="0"/>
                                                      <w:divBdr>
                                                        <w:top w:val="none" w:sz="0" w:space="0" w:color="auto"/>
                                                        <w:left w:val="none" w:sz="0" w:space="0" w:color="auto"/>
                                                        <w:bottom w:val="none" w:sz="0" w:space="0" w:color="auto"/>
                                                        <w:right w:val="none" w:sz="0" w:space="0" w:color="auto"/>
                                                      </w:divBdr>
                                                      <w:divsChild>
                                                        <w:div w:id="101110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38709222">
      <w:bodyDiv w:val="1"/>
      <w:marLeft w:val="0"/>
      <w:marRight w:val="0"/>
      <w:marTop w:val="0"/>
      <w:marBottom w:val="0"/>
      <w:divBdr>
        <w:top w:val="none" w:sz="0" w:space="0" w:color="auto"/>
        <w:left w:val="none" w:sz="0" w:space="0" w:color="auto"/>
        <w:bottom w:val="none" w:sz="0" w:space="0" w:color="auto"/>
        <w:right w:val="none" w:sz="0" w:space="0" w:color="auto"/>
      </w:divBdr>
    </w:div>
    <w:div w:id="1970896431">
      <w:bodyDiv w:val="1"/>
      <w:marLeft w:val="0"/>
      <w:marRight w:val="0"/>
      <w:marTop w:val="0"/>
      <w:marBottom w:val="0"/>
      <w:divBdr>
        <w:top w:val="none" w:sz="0" w:space="0" w:color="auto"/>
        <w:left w:val="none" w:sz="0" w:space="0" w:color="auto"/>
        <w:bottom w:val="none" w:sz="0" w:space="0" w:color="auto"/>
        <w:right w:val="none" w:sz="0" w:space="0" w:color="auto"/>
      </w:divBdr>
    </w:div>
    <w:div w:id="2067222580">
      <w:bodyDiv w:val="1"/>
      <w:marLeft w:val="0"/>
      <w:marRight w:val="0"/>
      <w:marTop w:val="0"/>
      <w:marBottom w:val="0"/>
      <w:divBdr>
        <w:top w:val="none" w:sz="0" w:space="0" w:color="auto"/>
        <w:left w:val="none" w:sz="0" w:space="0" w:color="auto"/>
        <w:bottom w:val="none" w:sz="0" w:space="0" w:color="auto"/>
        <w:right w:val="none" w:sz="0" w:space="0" w:color="auto"/>
      </w:divBdr>
      <w:divsChild>
        <w:div w:id="2024015133">
          <w:marLeft w:val="0"/>
          <w:marRight w:val="0"/>
          <w:marTop w:val="0"/>
          <w:marBottom w:val="0"/>
          <w:divBdr>
            <w:top w:val="none" w:sz="0" w:space="0" w:color="auto"/>
            <w:left w:val="none" w:sz="0" w:space="0" w:color="auto"/>
            <w:bottom w:val="none" w:sz="0" w:space="0" w:color="auto"/>
            <w:right w:val="none" w:sz="0" w:space="0" w:color="auto"/>
          </w:divBdr>
        </w:div>
        <w:div w:id="946699759">
          <w:marLeft w:val="0"/>
          <w:marRight w:val="0"/>
          <w:marTop w:val="0"/>
          <w:marBottom w:val="0"/>
          <w:divBdr>
            <w:top w:val="none" w:sz="0" w:space="0" w:color="auto"/>
            <w:left w:val="none" w:sz="0" w:space="0" w:color="auto"/>
            <w:bottom w:val="none" w:sz="0" w:space="0" w:color="auto"/>
            <w:right w:val="none" w:sz="0" w:space="0" w:color="auto"/>
          </w:divBdr>
        </w:div>
        <w:div w:id="1416852958">
          <w:marLeft w:val="0"/>
          <w:marRight w:val="0"/>
          <w:marTop w:val="0"/>
          <w:marBottom w:val="0"/>
          <w:divBdr>
            <w:top w:val="none" w:sz="0" w:space="0" w:color="auto"/>
            <w:left w:val="none" w:sz="0" w:space="0" w:color="auto"/>
            <w:bottom w:val="none" w:sz="0" w:space="0" w:color="auto"/>
            <w:right w:val="none" w:sz="0" w:space="0" w:color="auto"/>
          </w:divBdr>
        </w:div>
        <w:div w:id="1641689625">
          <w:marLeft w:val="0"/>
          <w:marRight w:val="0"/>
          <w:marTop w:val="0"/>
          <w:marBottom w:val="0"/>
          <w:divBdr>
            <w:top w:val="none" w:sz="0" w:space="0" w:color="auto"/>
            <w:left w:val="none" w:sz="0" w:space="0" w:color="auto"/>
            <w:bottom w:val="none" w:sz="0" w:space="0" w:color="auto"/>
            <w:right w:val="none" w:sz="0" w:space="0" w:color="auto"/>
          </w:divBdr>
        </w:div>
        <w:div w:id="44839474">
          <w:marLeft w:val="0"/>
          <w:marRight w:val="0"/>
          <w:marTop w:val="0"/>
          <w:marBottom w:val="0"/>
          <w:divBdr>
            <w:top w:val="none" w:sz="0" w:space="0" w:color="auto"/>
            <w:left w:val="none" w:sz="0" w:space="0" w:color="auto"/>
            <w:bottom w:val="none" w:sz="0" w:space="0" w:color="auto"/>
            <w:right w:val="none" w:sz="0" w:space="0" w:color="auto"/>
          </w:divBdr>
        </w:div>
        <w:div w:id="1282493056">
          <w:marLeft w:val="0"/>
          <w:marRight w:val="0"/>
          <w:marTop w:val="0"/>
          <w:marBottom w:val="0"/>
          <w:divBdr>
            <w:top w:val="none" w:sz="0" w:space="0" w:color="auto"/>
            <w:left w:val="none" w:sz="0" w:space="0" w:color="auto"/>
            <w:bottom w:val="none" w:sz="0" w:space="0" w:color="auto"/>
            <w:right w:val="none" w:sz="0" w:space="0" w:color="auto"/>
          </w:divBdr>
        </w:div>
        <w:div w:id="820198535">
          <w:marLeft w:val="0"/>
          <w:marRight w:val="0"/>
          <w:marTop w:val="0"/>
          <w:marBottom w:val="0"/>
          <w:divBdr>
            <w:top w:val="none" w:sz="0" w:space="0" w:color="auto"/>
            <w:left w:val="none" w:sz="0" w:space="0" w:color="auto"/>
            <w:bottom w:val="none" w:sz="0" w:space="0" w:color="auto"/>
            <w:right w:val="none" w:sz="0" w:space="0" w:color="auto"/>
          </w:divBdr>
        </w:div>
        <w:div w:id="332688607">
          <w:marLeft w:val="0"/>
          <w:marRight w:val="0"/>
          <w:marTop w:val="0"/>
          <w:marBottom w:val="0"/>
          <w:divBdr>
            <w:top w:val="none" w:sz="0" w:space="0" w:color="auto"/>
            <w:left w:val="none" w:sz="0" w:space="0" w:color="auto"/>
            <w:bottom w:val="none" w:sz="0" w:space="0" w:color="auto"/>
            <w:right w:val="none" w:sz="0" w:space="0" w:color="auto"/>
          </w:divBdr>
        </w:div>
        <w:div w:id="1588924770">
          <w:marLeft w:val="0"/>
          <w:marRight w:val="0"/>
          <w:marTop w:val="0"/>
          <w:marBottom w:val="0"/>
          <w:divBdr>
            <w:top w:val="none" w:sz="0" w:space="0" w:color="auto"/>
            <w:left w:val="none" w:sz="0" w:space="0" w:color="auto"/>
            <w:bottom w:val="none" w:sz="0" w:space="0" w:color="auto"/>
            <w:right w:val="none" w:sz="0" w:space="0" w:color="auto"/>
          </w:divBdr>
        </w:div>
        <w:div w:id="1977753384">
          <w:marLeft w:val="0"/>
          <w:marRight w:val="0"/>
          <w:marTop w:val="0"/>
          <w:marBottom w:val="0"/>
          <w:divBdr>
            <w:top w:val="none" w:sz="0" w:space="0" w:color="auto"/>
            <w:left w:val="none" w:sz="0" w:space="0" w:color="auto"/>
            <w:bottom w:val="none" w:sz="0" w:space="0" w:color="auto"/>
            <w:right w:val="none" w:sz="0" w:space="0" w:color="auto"/>
          </w:divBdr>
        </w:div>
        <w:div w:id="1681200803">
          <w:marLeft w:val="0"/>
          <w:marRight w:val="0"/>
          <w:marTop w:val="0"/>
          <w:marBottom w:val="0"/>
          <w:divBdr>
            <w:top w:val="none" w:sz="0" w:space="0" w:color="auto"/>
            <w:left w:val="none" w:sz="0" w:space="0" w:color="auto"/>
            <w:bottom w:val="none" w:sz="0" w:space="0" w:color="auto"/>
            <w:right w:val="none" w:sz="0" w:space="0" w:color="auto"/>
          </w:divBdr>
        </w:div>
        <w:div w:id="121578343">
          <w:marLeft w:val="0"/>
          <w:marRight w:val="0"/>
          <w:marTop w:val="0"/>
          <w:marBottom w:val="0"/>
          <w:divBdr>
            <w:top w:val="none" w:sz="0" w:space="0" w:color="auto"/>
            <w:left w:val="none" w:sz="0" w:space="0" w:color="auto"/>
            <w:bottom w:val="none" w:sz="0" w:space="0" w:color="auto"/>
            <w:right w:val="none" w:sz="0" w:space="0" w:color="auto"/>
          </w:divBdr>
        </w:div>
        <w:div w:id="826288182">
          <w:marLeft w:val="0"/>
          <w:marRight w:val="0"/>
          <w:marTop w:val="0"/>
          <w:marBottom w:val="0"/>
          <w:divBdr>
            <w:top w:val="none" w:sz="0" w:space="0" w:color="auto"/>
            <w:left w:val="none" w:sz="0" w:space="0" w:color="auto"/>
            <w:bottom w:val="none" w:sz="0" w:space="0" w:color="auto"/>
            <w:right w:val="none" w:sz="0" w:space="0" w:color="auto"/>
          </w:divBdr>
        </w:div>
        <w:div w:id="7299641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aniatheater.de/" TargetMode="External"/><Relationship Id="rId13" Type="http://schemas.openxmlformats.org/officeDocument/2006/relationships/hyperlink" Target="https://uraniatheater.de/" TargetMode="External"/><Relationship Id="rId18" Type="http://schemas.openxmlformats.org/officeDocument/2006/relationships/image" Target="media/image3.jpeg"/><Relationship Id="rId26" Type="http://schemas.openxmlformats.org/officeDocument/2006/relationships/image" Target="media/image11.jp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varietespektakel.de"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hyperlink" Target="http://www.uraniatheater.de"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varietespektakel.de" TargetMode="External"/><Relationship Id="rId20" Type="http://schemas.openxmlformats.org/officeDocument/2006/relationships/image" Target="media/image5.jpg"/><Relationship Id="rId29" Type="http://schemas.openxmlformats.org/officeDocument/2006/relationships/image" Target="media/image14.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niatheater.de" TargetMode="External"/><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uraniatheater.de"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4.jpeg"/><Relationship Id="rId31" Type="http://schemas.openxmlformats.org/officeDocument/2006/relationships/hyperlink" Target="https://uraniatheater.de/urania-variete/"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uraniatheater.de/" TargetMode="External"/><Relationship Id="rId14" Type="http://schemas.openxmlformats.org/officeDocument/2006/relationships/hyperlink" Target="http://www.uraniatheater.de" TargetMode="External"/><Relationship Id="rId22" Type="http://schemas.openxmlformats.org/officeDocument/2006/relationships/image" Target="media/image7.jpeg"/><Relationship Id="rId27" Type="http://schemas.openxmlformats.org/officeDocument/2006/relationships/image" Target="media/image12.jpg"/><Relationship Id="rId30" Type="http://schemas.openxmlformats.org/officeDocument/2006/relationships/image" Target="media/image15.jpeg"/><Relationship Id="rId35" Type="http://schemas.openxmlformats.org/officeDocument/2006/relationships/image" Target="media/image18.jpeg"/><Relationship Id="rId43" Type="http://schemas.microsoft.com/office/2011/relationships/people" Target="people.xml"/></Relationships>
</file>

<file path=word/_rels/footer2.xml.rels><?xml version="1.0" encoding="UTF-8" standalone="yes"?>
<Relationships xmlns="http://schemas.openxmlformats.org/package/2006/relationships"><Relationship Id="rId2" Type="http://schemas.openxmlformats.org/officeDocument/2006/relationships/hyperlink" Target="mailto:presse@varietespektakel.de" TargetMode="External"/><Relationship Id="rId1" Type="http://schemas.openxmlformats.org/officeDocument/2006/relationships/hyperlink" Target="http://www.varietespektakel.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4509E2-53FE-4FB6-81BC-1C6681208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1199</Words>
  <Characters>8211</Characters>
  <Application>Microsoft Office Word</Application>
  <DocSecurity>0</DocSecurity>
  <Lines>68</Lines>
  <Paragraphs>18</Paragraphs>
  <ScaleCrop>false</ScaleCrop>
  <HeadingPairs>
    <vt:vector size="2" baseType="variant">
      <vt:variant>
        <vt:lpstr>Titel</vt:lpstr>
      </vt:variant>
      <vt:variant>
        <vt:i4>1</vt:i4>
      </vt:variant>
    </vt:vector>
  </HeadingPairs>
  <TitlesOfParts>
    <vt:vector size="1" baseType="lpstr">
      <vt:lpstr>Varietespektakel Le Cirque 17.07.-10.08.2019 Senftöpfchen</vt:lpstr>
    </vt:vector>
  </TitlesOfParts>
  <Company/>
  <LinksUpToDate>false</LinksUpToDate>
  <CharactersWithSpaces>9392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Solavento Opera goes Varieté</dc:title>
  <dc:creator>Stephan Masur</dc:creator>
  <cp:lastModifiedBy>Stephan Masur</cp:lastModifiedBy>
  <cp:revision>5</cp:revision>
  <cp:lastPrinted>2023-06-18T16:40:00Z</cp:lastPrinted>
  <dcterms:created xsi:type="dcterms:W3CDTF">2023-06-14T10:09:00Z</dcterms:created>
  <dcterms:modified xsi:type="dcterms:W3CDTF">2023-06-18T16:40:00Z</dcterms:modified>
</cp:coreProperties>
</file>